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247" w:rsidRDefault="00B03378" w:rsidP="00D0141A">
      <w:pPr>
        <w:spacing w:after="120"/>
        <w:ind w:left="0" w:right="634"/>
        <w:outlineLvl w:val="0"/>
      </w:pPr>
      <w:r>
        <w:rPr>
          <w:noProof/>
        </w:rPr>
        <w:pict>
          <v:shapetype id="_x0000_t202" coordsize="21600,21600" o:spt="202" path="m,l,21600r21600,l21600,xe">
            <v:stroke joinstyle="miter"/>
            <v:path gradientshapeok="t" o:connecttype="rect"/>
          </v:shapetype>
          <v:shape id="_x0000_s1046" type="#_x0000_t202" style="position:absolute;margin-left:86.9pt;margin-top:-16.65pt;width:374.6pt;height:90pt;z-index:2516915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next-textbox:#_x0000_s1046;mso-fit-shape-to-text:t">
              <w:txbxContent>
                <w:p w:rsidR="00182EDE" w:rsidRPr="00C74D58" w:rsidRDefault="00182EDE" w:rsidP="00E34247">
                  <w:pPr>
                    <w:tabs>
                      <w:tab w:val="left" w:pos="16582"/>
                    </w:tabs>
                    <w:ind w:left="0"/>
                    <w:rPr>
                      <w:rFonts w:ascii="Times New Roman" w:eastAsia="Times New Roman" w:hAnsi="Times New Roman"/>
                      <w:b/>
                      <w:color w:val="000000"/>
                    </w:rPr>
                  </w:pPr>
                  <w:r w:rsidRPr="00C74D58">
                    <w:rPr>
                      <w:rFonts w:eastAsia="Times New Roman"/>
                      <w:bCs/>
                      <w:color w:val="32525C"/>
                      <w:sz w:val="36"/>
                      <w:szCs w:val="36"/>
                    </w:rPr>
                    <w:t>Oregon Department of Environmental Quality</w:t>
                  </w:r>
                </w:p>
                <w:p w:rsidR="00182EDE" w:rsidRPr="00C74D58" w:rsidRDefault="00182EDE" w:rsidP="00250E7E">
                  <w:pPr>
                    <w:tabs>
                      <w:tab w:val="left" w:pos="908"/>
                      <w:tab w:val="left" w:pos="16582"/>
                    </w:tabs>
                    <w:ind w:left="108"/>
                    <w:jc w:val="center"/>
                    <w:rPr>
                      <w:rFonts w:ascii="Times New Roman" w:eastAsia="Times New Roman" w:hAnsi="Times New Roman"/>
                      <w:b/>
                      <w:color w:val="000000"/>
                    </w:rPr>
                  </w:pPr>
                </w:p>
                <w:p w:rsidR="00182EDE" w:rsidRPr="00A019B4" w:rsidRDefault="00182EDE" w:rsidP="00250E7E">
                  <w:pPr>
                    <w:tabs>
                      <w:tab w:val="left" w:pos="908"/>
                      <w:tab w:val="left" w:pos="16582"/>
                    </w:tabs>
                    <w:ind w:left="108"/>
                    <w:jc w:val="center"/>
                    <w:rPr>
                      <w:rFonts w:ascii="Times New Roman" w:eastAsia="Times New Roman" w:hAnsi="Times New Roman"/>
                      <w:b/>
                      <w:color w:val="00494F"/>
                    </w:rPr>
                  </w:pPr>
                  <w:r>
                    <w:rPr>
                      <w:rFonts w:eastAsia="Times New Roman"/>
                      <w:b/>
                      <w:color w:val="00494F"/>
                      <w:sz w:val="28"/>
                      <w:szCs w:val="28"/>
                    </w:rPr>
                    <w:t>MARCH 19-20, 2014</w:t>
                  </w:r>
                </w:p>
                <w:p w:rsidR="00182EDE" w:rsidRPr="00A019B4" w:rsidRDefault="00182EDE" w:rsidP="00250E7E">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 xml:space="preserve">Oregon </w:t>
                  </w:r>
                  <w:r w:rsidRPr="00A019B4">
                    <w:rPr>
                      <w:rFonts w:eastAsia="Times New Roman"/>
                      <w:bCs/>
                      <w:color w:val="00494F"/>
                      <w:sz w:val="28"/>
                      <w:szCs w:val="28"/>
                    </w:rPr>
                    <w:t>Environmental Quality Commission Meeting</w:t>
                  </w:r>
                </w:p>
                <w:p w:rsidR="00182EDE" w:rsidRPr="00A019B4" w:rsidRDefault="00182EDE" w:rsidP="00250E7E">
                  <w:pPr>
                    <w:tabs>
                      <w:tab w:val="left" w:pos="908"/>
                      <w:tab w:val="left" w:pos="16582"/>
                    </w:tabs>
                    <w:ind w:left="108"/>
                    <w:jc w:val="center"/>
                    <w:rPr>
                      <w:rFonts w:eastAsia="Times New Roman"/>
                      <w:bCs/>
                      <w:color w:val="00494F"/>
                      <w:sz w:val="28"/>
                      <w:szCs w:val="28"/>
                    </w:rPr>
                  </w:pPr>
                  <w:r w:rsidRPr="00A019B4">
                    <w:rPr>
                      <w:rFonts w:eastAsia="Times New Roman"/>
                      <w:bCs/>
                      <w:color w:val="00494F"/>
                      <w:sz w:val="28"/>
                      <w:szCs w:val="28"/>
                    </w:rPr>
                    <w:t>Rulemaking Action Item: #</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693196" w:rsidRDefault="00693196" w:rsidP="00693196">
      <w:pPr>
        <w:ind w:left="0"/>
      </w:pPr>
    </w:p>
    <w:p w:rsidR="00693196" w:rsidRDefault="00693196" w:rsidP="00693196">
      <w:pPr>
        <w:ind w:left="0"/>
      </w:pPr>
    </w:p>
    <w:p w:rsidR="00693196" w:rsidRDefault="00693196" w:rsidP="00693196">
      <w:pPr>
        <w:ind w:left="0"/>
      </w:pPr>
    </w:p>
    <w:p w:rsidR="00E34247" w:rsidRDefault="00E34247" w:rsidP="00CB5339">
      <w:pPr>
        <w:ind w:left="0"/>
        <w:jc w:val="center"/>
      </w:pPr>
    </w:p>
    <w:p w:rsidR="00D0141A" w:rsidRDefault="00D0141A" w:rsidP="00D0141A">
      <w:pPr>
        <w:ind w:left="0"/>
        <w:jc w:val="center"/>
        <w:rPr>
          <w:rFonts w:asciiTheme="majorHAnsi" w:eastAsia="Times New Roman" w:hAnsiTheme="majorHAnsi" w:cstheme="majorHAnsi"/>
          <w:b/>
          <w:color w:val="000000"/>
          <w:sz w:val="22"/>
          <w:szCs w:val="22"/>
        </w:rPr>
      </w:pPr>
    </w:p>
    <w:p w:rsidR="002906F3" w:rsidRDefault="002906F3" w:rsidP="002906F3">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Pr>
          <w:rFonts w:asciiTheme="majorHAnsi" w:eastAsia="Times New Roman" w:hAnsiTheme="majorHAnsi" w:cstheme="majorHAnsi"/>
          <w:b/>
          <w:color w:val="000000"/>
          <w:sz w:val="22"/>
          <w:szCs w:val="22"/>
        </w:rPr>
        <w:t xml:space="preserve">Rules for </w:t>
      </w:r>
    </w:p>
    <w:p w:rsidR="002906F3" w:rsidRPr="00033C2D" w:rsidRDefault="001D3B0B" w:rsidP="002906F3">
      <w:pPr>
        <w:tabs>
          <w:tab w:val="center" w:pos="5220"/>
        </w:tabs>
        <w:ind w:left="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permitting</w:t>
      </w:r>
      <w:proofErr w:type="gramEnd"/>
      <w:r>
        <w:rPr>
          <w:rFonts w:asciiTheme="majorHAnsi" w:eastAsia="Times New Roman" w:hAnsiTheme="majorHAnsi" w:cstheme="majorHAnsi"/>
          <w:b/>
          <w:color w:val="000000"/>
          <w:sz w:val="22"/>
          <w:szCs w:val="22"/>
        </w:rPr>
        <w:t xml:space="preserve"> requirements</w:t>
      </w:r>
      <w:r w:rsidR="002906F3">
        <w:rPr>
          <w:rFonts w:asciiTheme="majorHAnsi" w:eastAsia="Times New Roman" w:hAnsiTheme="majorHAnsi" w:cstheme="majorHAnsi"/>
          <w:b/>
          <w:color w:val="000000"/>
          <w:sz w:val="22"/>
          <w:szCs w:val="22"/>
        </w:rPr>
        <w:t xml:space="preserve"> i</w:t>
      </w:r>
      <w:r w:rsidR="002906F3" w:rsidRPr="00131696">
        <w:rPr>
          <w:rFonts w:asciiTheme="majorHAnsi" w:eastAsia="Times New Roman" w:hAnsiTheme="majorHAnsi" w:cstheme="majorHAnsi"/>
          <w:b/>
          <w:color w:val="000000"/>
          <w:sz w:val="22"/>
          <w:szCs w:val="22"/>
        </w:rPr>
        <w:t>nto State Implementation Plan</w:t>
      </w:r>
    </w:p>
    <w:p w:rsidR="00E34247" w:rsidRDefault="00E34247" w:rsidP="00CB5339">
      <w:pPr>
        <w:ind w:left="0"/>
        <w:jc w:val="center"/>
      </w:pPr>
    </w:p>
    <w:tbl>
      <w:tblPr>
        <w:tblW w:w="12330" w:type="dxa"/>
        <w:tblInd w:w="-702" w:type="dxa"/>
        <w:tblLook w:val="04A0"/>
      </w:tblPr>
      <w:tblGrid>
        <w:gridCol w:w="12330"/>
      </w:tblGrid>
      <w:tr w:rsidR="00E34247" w:rsidRPr="00C74D58" w:rsidTr="009F03FE">
        <w:trPr>
          <w:trHeight w:val="615"/>
        </w:trPr>
        <w:tc>
          <w:tcPr>
            <w:tcW w:w="12330" w:type="dxa"/>
            <w:tcBorders>
              <w:top w:val="nil"/>
              <w:left w:val="nil"/>
              <w:bottom w:val="double" w:sz="6" w:space="0" w:color="7F7F7F"/>
              <w:right w:val="nil"/>
            </w:tcBorders>
            <w:shd w:val="clear" w:color="auto" w:fill="E2DDDB" w:themeFill="text2" w:themeFillTint="33"/>
            <w:noWrap/>
            <w:vAlign w:val="bottom"/>
            <w:hideMark/>
          </w:tcPr>
          <w:p w:rsidR="00E34247" w:rsidRPr="00CB5339" w:rsidRDefault="00E34247" w:rsidP="009F03FE">
            <w:pPr>
              <w:ind w:left="702"/>
              <w:rPr>
                <w:rFonts w:eastAsia="Times New Roman"/>
                <w:b/>
                <w:bCs/>
                <w:color w:val="00494F"/>
                <w:sz w:val="28"/>
                <w:szCs w:val="28"/>
              </w:rPr>
            </w:pPr>
            <w:r w:rsidRPr="00CB5339">
              <w:rPr>
                <w:rFonts w:eastAsia="Times New Roman"/>
                <w:b/>
                <w:bCs/>
                <w:color w:val="00494F"/>
                <w:sz w:val="28"/>
                <w:szCs w:val="28"/>
              </w:rPr>
              <w:t>DEQ recommendation to the EQC</w:t>
            </w:r>
            <w:r w:rsidRPr="00A019B4">
              <w:rPr>
                <w:b/>
                <w:color w:val="00494F"/>
              </w:rPr>
              <w:t xml:space="preserve"> </w:t>
            </w:r>
            <w:r>
              <w:rPr>
                <w:b/>
                <w:color w:val="00494F"/>
              </w:rPr>
              <w:t xml:space="preserve">                    </w:t>
            </w:r>
            <w:r>
              <w:rPr>
                <w:color w:val="665A00" w:themeColor="accent2" w:themeShade="80"/>
              </w:rPr>
              <w:t xml:space="preserve"> </w:t>
            </w:r>
          </w:p>
        </w:tc>
      </w:tr>
    </w:tbl>
    <w:p w:rsidR="00E34247" w:rsidRDefault="00E34247" w:rsidP="00250E7E"/>
    <w:p w:rsidR="00424A2A" w:rsidRPr="00304A23" w:rsidRDefault="00424A2A" w:rsidP="00424A2A">
      <w:pPr>
        <w:spacing w:after="120"/>
        <w:ind w:left="720"/>
        <w:outlineLvl w:val="0"/>
        <w:rPr>
          <w:rFonts w:ascii="Times New Roman" w:eastAsia="Times New Roman" w:hAnsi="Times New Roman"/>
          <w:color w:val="000000"/>
        </w:rPr>
      </w:pPr>
      <w:r w:rsidRPr="00304A23">
        <w:rPr>
          <w:rFonts w:ascii="Times New Roman" w:eastAsia="Times New Roman" w:hAnsi="Times New Roman"/>
          <w:color w:val="000000"/>
        </w:rPr>
        <w:t xml:space="preserve">DEQ recommends that the Environmental Quality Commission:  </w:t>
      </w:r>
      <w:r w:rsidRPr="00304A23">
        <w:rPr>
          <w:rFonts w:ascii="Times New Roman" w:eastAsia="Times New Roman" w:hAnsi="Times New Roman"/>
          <w:color w:val="000000"/>
        </w:rPr>
        <w:tab/>
      </w:r>
      <w:r w:rsidRPr="00304A23">
        <w:rPr>
          <w:rFonts w:ascii="Times New Roman" w:eastAsia="Times New Roman" w:hAnsi="Times New Roman"/>
          <w:color w:val="786E54"/>
        </w:rPr>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r>
      <w:r w:rsidRPr="00304A23">
        <w:rPr>
          <w:rFonts w:ascii="Times New Roman" w:eastAsia="Times New Roman" w:hAnsi="Times New Roman"/>
          <w:color w:val="000000"/>
        </w:rPr>
        <w:t> </w:t>
      </w:r>
    </w:p>
    <w:p w:rsidR="00424A2A" w:rsidRDefault="00B03378" w:rsidP="00424A2A">
      <w:pPr>
        <w:ind w:left="1080"/>
        <w:outlineLvl w:val="0"/>
        <w:rPr>
          <w:rFonts w:ascii="Times New Roman" w:eastAsia="Times New Roman" w:hAnsi="Times New Roman"/>
          <w:bCs/>
          <w:color w:val="000000"/>
          <w:sz w:val="28"/>
          <w:szCs w:val="28"/>
        </w:rPr>
      </w:pPr>
      <w:sdt>
        <w:sdtPr>
          <w:rPr>
            <w:rFonts w:ascii="Times New Roman" w:eastAsia="Times New Roman" w:hAnsi="Times New Roman"/>
            <w:color w:val="000000" w:themeColor="text1"/>
          </w:rPr>
          <w:alias w:val="Recommendation"/>
          <w:tag w:val="Recommendation"/>
          <w:id w:val="100334696"/>
          <w:placeholder>
            <w:docPart w:val="609817D1D4004B65BE0DB0A64DF71708"/>
          </w:placeholder>
          <w:dropDownList>
            <w:listItem w:value="Choose an item."/>
            <w:listItem w:displayText="Adopt the proposed rules in Attachment A as part of chapter 340 of the Oregon Administrative Rules." w:value="Adopt the proposed rules in Attachment A as part of chapter 340 of the Oregon Administrative Rules."/>
            <w:listItem w:displayText="Adopt the proposed rules in Attachment A as part of chapter 340 of the Oregon Administrative Rules. Approve incorporating these rule amendments into the Oregon Clean Air Act State Implementation Plan under OAR 340-200-0040." w:value="Adopt the proposed rules in Attachment A as part of chapter 340 of the Oregon Administrative Rules. Approve incorporating these rule amendments into the Oregon Clean Air Act State Implementation Plan under OAR 340-200-0040."/>
          </w:dropDownList>
        </w:sdtPr>
        <w:sdtContent>
          <w:r w:rsidR="003161D4">
            <w:rPr>
              <w:rFonts w:ascii="Times New Roman" w:eastAsia="Times New Roman" w:hAnsi="Times New Roman"/>
              <w:color w:val="000000" w:themeColor="text1"/>
            </w:rPr>
            <w:t>Adopt the proposed rules in Attachment A as part of chapter 340 of the Oregon Administrative Rules. Approve incorporating these rule amendments into the Oregon Clean Air Act State Implementation Plan under OAR 340-200-0040.</w:t>
          </w:r>
        </w:sdtContent>
      </w:sdt>
      <w:r w:rsidR="00424A2A" w:rsidRPr="00C74D58">
        <w:rPr>
          <w:rFonts w:ascii="Times New Roman" w:eastAsia="Times New Roman" w:hAnsi="Times New Roman"/>
          <w:bCs/>
          <w:color w:val="000000"/>
        </w:rPr>
        <w:tab/>
      </w:r>
      <w:r w:rsidR="00424A2A" w:rsidRPr="00C74D58">
        <w:rPr>
          <w:rFonts w:ascii="Times New Roman" w:eastAsia="Times New Roman" w:hAnsi="Times New Roman"/>
          <w:bCs/>
          <w:color w:val="000000"/>
          <w:sz w:val="28"/>
          <w:szCs w:val="28"/>
        </w:rPr>
        <w:t> </w:t>
      </w:r>
    </w:p>
    <w:p w:rsidR="001D3B0B" w:rsidRDefault="001D3B0B" w:rsidP="001D3B0B">
      <w:pPr>
        <w:tabs>
          <w:tab w:val="center" w:pos="5220"/>
        </w:tabs>
        <w:ind w:left="-720"/>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1D3B0B" w:rsidRPr="00C74D58" w:rsidTr="00182EDE">
        <w:trPr>
          <w:trHeight w:val="603"/>
        </w:trPr>
        <w:tc>
          <w:tcPr>
            <w:tcW w:w="12335" w:type="dxa"/>
            <w:shd w:val="clear" w:color="auto" w:fill="E2DDDB" w:themeFill="text2" w:themeFillTint="33"/>
            <w:noWrap/>
            <w:vAlign w:val="bottom"/>
            <w:hideMark/>
          </w:tcPr>
          <w:p w:rsidR="001D3B0B" w:rsidRPr="0085122C" w:rsidRDefault="001D3B0B" w:rsidP="00182EDE">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Overview</w:t>
            </w:r>
          </w:p>
        </w:tc>
      </w:tr>
    </w:tbl>
    <w:p w:rsidR="001D3B0B" w:rsidRDefault="001D3B0B" w:rsidP="001D3B0B">
      <w:pPr>
        <w:spacing w:after="120"/>
        <w:ind w:left="0" w:right="18"/>
        <w:outlineLvl w:val="0"/>
        <w:rPr>
          <w:rFonts w:eastAsia="Times New Roman"/>
          <w:bCs/>
          <w:color w:val="685C54" w:themeColor="accent4" w:themeShade="BF"/>
          <w:sz w:val="22"/>
          <w:szCs w:val="22"/>
        </w:rPr>
      </w:pPr>
    </w:p>
    <w:p w:rsidR="00064CBF" w:rsidRPr="00DB28FB" w:rsidRDefault="00064CBF" w:rsidP="00064CBF">
      <w:pPr>
        <w:spacing w:after="120"/>
        <w:ind w:left="720" w:right="18"/>
        <w:outlineLvl w:val="0"/>
        <w:rPr>
          <w:rFonts w:ascii="Times New Roman" w:eastAsia="Times New Roman" w:hAnsi="Times New Roman" w:cs="Times New Roman"/>
          <w:sz w:val="22"/>
          <w:szCs w:val="22"/>
        </w:rPr>
      </w:pPr>
      <w:r w:rsidRPr="00DB28FB">
        <w:rPr>
          <w:rFonts w:eastAsia="Times New Roman"/>
          <w:bCs/>
          <w:sz w:val="22"/>
          <w:szCs w:val="22"/>
        </w:rPr>
        <w:t>Short summary</w:t>
      </w:r>
      <w:r w:rsidRPr="00DB28FB">
        <w:rPr>
          <w:rFonts w:ascii="Times New Roman" w:eastAsia="Times New Roman" w:hAnsi="Times New Roman" w:cs="Times New Roman"/>
          <w:sz w:val="22"/>
          <w:szCs w:val="22"/>
          <w:vertAlign w:val="subscript"/>
        </w:rPr>
        <w:t> </w:t>
      </w:r>
    </w:p>
    <w:p w:rsidR="00064CBF" w:rsidRDefault="00064CBF" w:rsidP="00064CBF">
      <w:pPr>
        <w:ind w:left="1080" w:right="18"/>
        <w:outlineLvl w:val="0"/>
        <w:rPr>
          <w:rFonts w:asciiTheme="minorHAnsi" w:hAnsiTheme="minorHAnsi" w:cstheme="minorHAnsi"/>
          <w:spacing w:val="-3"/>
        </w:rPr>
      </w:pPr>
      <w:r w:rsidRPr="008F6C2D">
        <w:rPr>
          <w:rFonts w:ascii="Times New Roman" w:hAnsi="Times New Roman" w:cs="Times New Roman"/>
        </w:rPr>
        <w:t xml:space="preserve">DEQ proposes to incorporate Lane Regional Air Protection Agency </w:t>
      </w:r>
      <w:r w:rsidRPr="00C4192B">
        <w:rPr>
          <w:rFonts w:ascii="Times New Roman" w:hAnsi="Times New Roman" w:cs="Times New Roman"/>
        </w:rPr>
        <w:t>revised</w:t>
      </w:r>
      <w:r>
        <w:rPr>
          <w:rFonts w:ascii="Times New Roman" w:hAnsi="Times New Roman" w:cs="Times New Roman"/>
        </w:rPr>
        <w:t xml:space="preserve"> </w:t>
      </w:r>
      <w:r w:rsidRPr="008F6C2D">
        <w:rPr>
          <w:rFonts w:ascii="Times New Roman" w:hAnsi="Times New Roman" w:cs="Times New Roman"/>
        </w:rPr>
        <w:t xml:space="preserve">regulations for </w:t>
      </w:r>
      <w:r>
        <w:rPr>
          <w:rFonts w:ascii="Times New Roman" w:hAnsi="Times New Roman" w:cs="Times New Roman"/>
        </w:rPr>
        <w:t>permit streamlining into</w:t>
      </w:r>
      <w:r w:rsidRPr="008F6C2D">
        <w:rPr>
          <w:rFonts w:ascii="Times New Roman" w:hAnsi="Times New Roman" w:cs="Times New Roman"/>
        </w:rPr>
        <w:t xml:space="preserve"> Oregon’s State Implementation Plan</w:t>
      </w:r>
      <w:r>
        <w:rPr>
          <w:rFonts w:ascii="Times New Roman" w:hAnsi="Times New Roman" w:cs="Times New Roman"/>
        </w:rPr>
        <w:t xml:space="preserve"> in </w:t>
      </w:r>
      <w:r w:rsidRPr="008F6C2D">
        <w:rPr>
          <w:rFonts w:ascii="Times New Roman" w:hAnsi="Times New Roman" w:cs="Times New Roman"/>
        </w:rPr>
        <w:t xml:space="preserve">Oregon Administrative Rule 340-200-0040. </w:t>
      </w:r>
      <w:r w:rsidRPr="00C4192B">
        <w:rPr>
          <w:rFonts w:ascii="Times New Roman" w:hAnsi="Times New Roman" w:cs="Times New Roman"/>
        </w:rPr>
        <w:t xml:space="preserve">The </w:t>
      </w:r>
      <w:r w:rsidRPr="008F6C2D">
        <w:rPr>
          <w:rFonts w:ascii="Times New Roman" w:eastAsia="Times New Roman" w:hAnsi="Times New Roman" w:cs="Times New Roman"/>
          <w:color w:val="000000"/>
        </w:rPr>
        <w:t>LRAPA Board of Directors</w:t>
      </w:r>
      <w:r>
        <w:rPr>
          <w:rFonts w:ascii="Times New Roman" w:hAnsi="Times New Roman" w:cs="Times New Roman"/>
        </w:rPr>
        <w:t xml:space="preserve"> adopted permit streamlining</w:t>
      </w:r>
      <w:r w:rsidRPr="00C4192B">
        <w:rPr>
          <w:rFonts w:ascii="Times New Roman" w:hAnsi="Times New Roman" w:cs="Times New Roman"/>
        </w:rPr>
        <w:t xml:space="preserve"> rules </w:t>
      </w:r>
      <w:r>
        <w:rPr>
          <w:rFonts w:ascii="Times New Roman" w:hAnsi="Times New Roman" w:cs="Times New Roman"/>
        </w:rPr>
        <w:t xml:space="preserve">revisions </w:t>
      </w:r>
      <w:r w:rsidRPr="00852133">
        <w:rPr>
          <w:rFonts w:ascii="Times New Roman" w:hAnsi="Times New Roman" w:cs="Times New Roman"/>
          <w:color w:val="000000"/>
        </w:rPr>
        <w:t>in an effort</w:t>
      </w:r>
      <w:r>
        <w:rPr>
          <w:rFonts w:asciiTheme="minorHAnsi" w:hAnsiTheme="minorHAnsi" w:cstheme="minorHAnsi"/>
        </w:rPr>
        <w:t xml:space="preserve"> </w:t>
      </w:r>
      <w:r w:rsidRPr="00907C33">
        <w:rPr>
          <w:rFonts w:asciiTheme="minorHAnsi" w:hAnsiTheme="minorHAnsi" w:cstheme="minorHAnsi"/>
        </w:rPr>
        <w:t xml:space="preserve">to maximize efficiencies in </w:t>
      </w:r>
      <w:r>
        <w:rPr>
          <w:rFonts w:asciiTheme="minorHAnsi" w:hAnsiTheme="minorHAnsi" w:cstheme="minorHAnsi"/>
        </w:rPr>
        <w:t>LRAPA’s permitting program</w:t>
      </w:r>
      <w:r w:rsidRPr="00907C33">
        <w:rPr>
          <w:rFonts w:asciiTheme="minorHAnsi" w:hAnsiTheme="minorHAnsi" w:cstheme="minorHAnsi"/>
        </w:rPr>
        <w:t xml:space="preserve"> while maintaining the existing level of environmental protection</w:t>
      </w:r>
      <w:r>
        <w:rPr>
          <w:rFonts w:asciiTheme="minorHAnsi" w:hAnsiTheme="minorHAnsi" w:cstheme="minorHAnsi"/>
        </w:rPr>
        <w:t xml:space="preserve">, </w:t>
      </w:r>
      <w:r w:rsidRPr="008F6C2D">
        <w:rPr>
          <w:rFonts w:asciiTheme="minorHAnsi" w:hAnsiTheme="minorHAnsi" w:cstheme="minorHAnsi"/>
          <w:spacing w:val="-3"/>
        </w:rPr>
        <w:t xml:space="preserve">bring </w:t>
      </w:r>
      <w:r>
        <w:rPr>
          <w:rFonts w:asciiTheme="minorHAnsi" w:hAnsiTheme="minorHAnsi" w:cstheme="minorHAnsi"/>
          <w:spacing w:val="-3"/>
        </w:rPr>
        <w:t xml:space="preserve">LRAPA </w:t>
      </w:r>
      <w:r w:rsidRPr="008F6C2D">
        <w:rPr>
          <w:rFonts w:asciiTheme="minorHAnsi" w:hAnsiTheme="minorHAnsi" w:cstheme="minorHAnsi"/>
          <w:spacing w:val="-3"/>
        </w:rPr>
        <w:t>in line with state rules</w:t>
      </w:r>
      <w:r>
        <w:rPr>
          <w:rFonts w:asciiTheme="minorHAnsi" w:hAnsiTheme="minorHAnsi" w:cstheme="minorHAnsi"/>
          <w:spacing w:val="-3"/>
        </w:rPr>
        <w:t>,</w:t>
      </w:r>
      <w:r w:rsidRPr="008F6C2D">
        <w:rPr>
          <w:rFonts w:asciiTheme="minorHAnsi" w:hAnsiTheme="minorHAnsi" w:cstheme="minorHAnsi"/>
          <w:spacing w:val="-3"/>
        </w:rPr>
        <w:t xml:space="preserve"> and better coordinate with state and federal requirements. </w:t>
      </w:r>
    </w:p>
    <w:p w:rsidR="00064CBF" w:rsidRDefault="00064CBF" w:rsidP="00064CBF">
      <w:pPr>
        <w:ind w:left="1080" w:right="18"/>
        <w:outlineLvl w:val="0"/>
        <w:rPr>
          <w:rFonts w:asciiTheme="minorHAnsi" w:hAnsiTheme="minorHAnsi" w:cstheme="minorHAnsi"/>
        </w:rPr>
      </w:pPr>
    </w:p>
    <w:p w:rsidR="00064CBF" w:rsidRPr="00121963" w:rsidRDefault="00064CBF" w:rsidP="00064CBF">
      <w:pPr>
        <w:spacing w:after="120"/>
        <w:ind w:left="720" w:right="14" w:firstLine="360"/>
        <w:outlineLvl w:val="0"/>
        <w:rPr>
          <w:rFonts w:asciiTheme="minorHAnsi" w:hAnsiTheme="minorHAnsi" w:cstheme="minorHAnsi"/>
          <w:spacing w:val="-3"/>
        </w:rPr>
      </w:pPr>
      <w:r w:rsidRPr="00121963">
        <w:rPr>
          <w:rFonts w:asciiTheme="minorHAnsi" w:hAnsiTheme="minorHAnsi" w:cstheme="minorHAnsi"/>
        </w:rPr>
        <w:t>The LRAPA rules contain:</w:t>
      </w:r>
    </w:p>
    <w:p w:rsidR="00064CBF" w:rsidRPr="00AD7E93" w:rsidRDefault="00064CBF" w:rsidP="00064CBF">
      <w:pPr>
        <w:pStyle w:val="ListParagraph"/>
        <w:numPr>
          <w:ilvl w:val="0"/>
          <w:numId w:val="34"/>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S</w:t>
      </w:r>
      <w:r w:rsidRPr="00AD7E93">
        <w:rPr>
          <w:rFonts w:asciiTheme="minorHAnsi" w:hAnsiTheme="minorHAnsi" w:cstheme="minorHAnsi"/>
          <w:spacing w:val="-3"/>
        </w:rPr>
        <w:t>tate and federal National Emission Standards for Hazardous Air Pollutants and New Source Performance Standards that were in effect at the time of LRAPA’s rule adoption</w:t>
      </w:r>
      <w:r>
        <w:rPr>
          <w:rFonts w:asciiTheme="minorHAnsi" w:hAnsiTheme="minorHAnsi" w:cstheme="minorHAnsi"/>
          <w:spacing w:val="-3"/>
        </w:rPr>
        <w:t xml:space="preserve">. </w:t>
      </w:r>
    </w:p>
    <w:p w:rsidR="00064CBF" w:rsidRPr="00862D08" w:rsidRDefault="00064CBF" w:rsidP="00064CBF">
      <w:pPr>
        <w:pStyle w:val="ListParagraph"/>
        <w:numPr>
          <w:ilvl w:val="0"/>
          <w:numId w:val="34"/>
        </w:numPr>
        <w:spacing w:after="120"/>
        <w:ind w:left="2160" w:right="14"/>
        <w:contextualSpacing w:val="0"/>
        <w:outlineLvl w:val="0"/>
        <w:rPr>
          <w:rFonts w:asciiTheme="minorHAnsi" w:hAnsiTheme="minorHAnsi" w:cstheme="minorHAnsi"/>
          <w:spacing w:val="-3"/>
        </w:rPr>
      </w:pPr>
      <w:r w:rsidRPr="00862D08">
        <w:rPr>
          <w:rFonts w:asciiTheme="minorHAnsi" w:hAnsiTheme="minorHAnsi" w:cstheme="minorHAnsi"/>
          <w:spacing w:val="-3"/>
        </w:rPr>
        <w:t xml:space="preserve">Streamlined and improved permitting processes comparable to DEQ rules adopted in 2001 and 2007. </w:t>
      </w:r>
    </w:p>
    <w:p w:rsidR="00064CBF" w:rsidRPr="00862D08" w:rsidRDefault="00064CBF" w:rsidP="00064CBF">
      <w:pPr>
        <w:pStyle w:val="ListParagraph"/>
        <w:numPr>
          <w:ilvl w:val="0"/>
          <w:numId w:val="34"/>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Narrowing of a</w:t>
      </w:r>
      <w:r w:rsidRPr="00862D08">
        <w:rPr>
          <w:rFonts w:asciiTheme="minorHAnsi" w:hAnsiTheme="minorHAnsi" w:cstheme="minorHAnsi"/>
          <w:spacing w:val="-3"/>
        </w:rPr>
        <w:t xml:space="preserve">n agriculture exemption comparable to DEQ rules adopted in 2008. </w:t>
      </w:r>
    </w:p>
    <w:p w:rsidR="00064CBF" w:rsidRPr="00121963" w:rsidRDefault="00064CBF" w:rsidP="00064CBF">
      <w:pPr>
        <w:pStyle w:val="ListParagraph"/>
        <w:numPr>
          <w:ilvl w:val="0"/>
          <w:numId w:val="35"/>
        </w:numPr>
        <w:spacing w:after="120"/>
        <w:ind w:right="14"/>
        <w:outlineLvl w:val="0"/>
        <w:rPr>
          <w:rFonts w:ascii="Times New Roman" w:eastAsia="Times New Roman" w:hAnsi="Times New Roman" w:cs="Times New Roman"/>
        </w:rPr>
      </w:pPr>
      <w:r w:rsidRPr="00121963">
        <w:rPr>
          <w:rFonts w:asciiTheme="minorHAnsi" w:hAnsiTheme="minorHAnsi" w:cstheme="minorHAnsi"/>
          <w:spacing w:val="-3"/>
        </w:rPr>
        <w:t>Minor corrections and adjustments adopted by LRAPA’s Board in January 2010 to the regulations previously adopted by LRAPA’s Board in October 2008.</w:t>
      </w:r>
    </w:p>
    <w:p w:rsidR="00064CBF" w:rsidRDefault="00064CBF" w:rsidP="00064CBF">
      <w:pPr>
        <w:spacing w:after="120"/>
        <w:ind w:left="720" w:right="18"/>
        <w:outlineLvl w:val="0"/>
        <w:rPr>
          <w:rFonts w:eastAsia="Times New Roman"/>
          <w:bCs/>
          <w:color w:val="685C54" w:themeColor="accent4" w:themeShade="BF"/>
          <w:sz w:val="22"/>
          <w:szCs w:val="22"/>
        </w:rPr>
      </w:pPr>
    </w:p>
    <w:p w:rsidR="00064CBF" w:rsidRPr="00DB28FB" w:rsidRDefault="00064CBF" w:rsidP="00064CBF">
      <w:pPr>
        <w:spacing w:after="120"/>
        <w:ind w:left="720" w:right="18"/>
        <w:outlineLvl w:val="0"/>
        <w:rPr>
          <w:rFonts w:eastAsia="Times New Roman"/>
          <w:bCs/>
          <w:sz w:val="22"/>
          <w:szCs w:val="22"/>
        </w:rPr>
      </w:pPr>
      <w:r w:rsidRPr="00DB28FB">
        <w:rPr>
          <w:rFonts w:eastAsia="Times New Roman"/>
          <w:bCs/>
          <w:sz w:val="22"/>
          <w:szCs w:val="22"/>
        </w:rPr>
        <w:t>Brief history</w:t>
      </w:r>
    </w:p>
    <w:p w:rsidR="00DB28FB" w:rsidRDefault="00064CBF" w:rsidP="00DB28FB">
      <w:pPr>
        <w:pStyle w:val="NormalWeb"/>
        <w:ind w:left="1080" w:right="558"/>
      </w:pPr>
      <w:r w:rsidRPr="00DB28FB">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LRAPA conducts air monitoring, permitting and compliance, inspection and enforcement, and regulates open burning and asbestos abatement throughout Lane County. </w:t>
      </w:r>
      <w:r w:rsidRPr="00DB28FB">
        <w:lastRenderedPageBreak/>
        <w:t xml:space="preserve">It also has a woodstove advisory program, an open burning advisory program and conducts special projects focused on air quality. </w:t>
      </w:r>
      <w:r w:rsidR="00DB28FB" w:rsidRPr="00723029">
        <w:t>Funding sources for LRAPA include dues from Lane County and cities in Lane County and fees from industrial and other permitted sources. Additionally,</w:t>
      </w:r>
      <w:r w:rsidR="00DB28FB">
        <w:t xml:space="preserve"> </w:t>
      </w:r>
      <w:r w:rsidR="00DB28FB" w:rsidRPr="00723029">
        <w:t xml:space="preserve">LRAPA coordinates with DEQ to obtain EPA funding and state general funds. </w:t>
      </w:r>
    </w:p>
    <w:p w:rsidR="00DB28FB" w:rsidRDefault="00064CBF" w:rsidP="00064CBF">
      <w:pPr>
        <w:pStyle w:val="NormalWeb"/>
        <w:ind w:left="1080"/>
      </w:pPr>
      <w:r w:rsidRPr="00DB28FB">
        <w:t xml:space="preserve">On October 14, 2008 and January 12, 2010, the LRAPA Board of Directors adopted the permit streamlining rules, provided at the end of this document, and the rules have been in effect in Lane County since their adoption. The Environmental Quality Commission and DEQ have oversight authority to ensure LRAPA meets Clean Air Act requirements. </w:t>
      </w:r>
    </w:p>
    <w:p w:rsidR="00DB28FB" w:rsidRDefault="00DB28FB" w:rsidP="00DB28FB">
      <w:pPr>
        <w:pStyle w:val="NormalWeb"/>
        <w:ind w:left="1080" w:right="558"/>
      </w:pPr>
      <w:r w:rsidRPr="00723029">
        <w:t xml:space="preserve">The State Implementation Plan is the State of Oregon Clean Air Act Implementation Plan that EQC adopts under OAR 340-200-0040 and EPA approves. EQC reviews LRAPA rules to determine if they comply with state law and the Clean Air Act. If they comply, EQC approves the </w:t>
      </w:r>
      <w:r>
        <w:t xml:space="preserve">LRAPA </w:t>
      </w:r>
      <w:r w:rsidRPr="00723029">
        <w:t>rules</w:t>
      </w:r>
      <w:r>
        <w:t xml:space="preserve"> and revisions to OAR 340-200-0040</w:t>
      </w:r>
      <w:r w:rsidRPr="00723029">
        <w:t xml:space="preserve"> and directs DEQ to submit the approved rules to EPA for federal approval as State Implementation Plan amendments. </w:t>
      </w:r>
    </w:p>
    <w:p w:rsidR="00DB28FB" w:rsidRDefault="00DB28FB" w:rsidP="00DB28FB">
      <w:pPr>
        <w:ind w:left="1080" w:right="558"/>
        <w:rPr>
          <w:rFonts w:ascii="Times New Roman" w:hAnsi="Times New Roman" w:cs="Times New Roman"/>
        </w:rPr>
      </w:pPr>
      <w:r w:rsidRPr="00723029">
        <w:rPr>
          <w:rFonts w:ascii="Times New Roman" w:hAnsi="Times New Roman" w:cs="Times New Roman"/>
        </w:rPr>
        <w:t xml:space="preserve">Typically, DEQ </w:t>
      </w:r>
      <w:r>
        <w:rPr>
          <w:rFonts w:ascii="Times New Roman" w:hAnsi="Times New Roman" w:cs="Times New Roman"/>
        </w:rPr>
        <w:t>presents</w:t>
      </w:r>
      <w:r w:rsidRPr="00723029">
        <w:rPr>
          <w:rFonts w:ascii="Times New Roman" w:hAnsi="Times New Roman" w:cs="Times New Roman"/>
        </w:rPr>
        <w:t xml:space="preserve"> LRAPA rules to </w:t>
      </w:r>
      <w:r>
        <w:rPr>
          <w:rFonts w:ascii="Times New Roman" w:hAnsi="Times New Roman" w:cs="Times New Roman"/>
        </w:rPr>
        <w:t xml:space="preserve">EQC for consideration </w:t>
      </w:r>
      <w:r w:rsidRPr="00723029">
        <w:rPr>
          <w:rFonts w:ascii="Times New Roman" w:hAnsi="Times New Roman" w:cs="Times New Roman"/>
        </w:rPr>
        <w:t>immediately upon adoption by the LRAPA board. EPA’s public notice requirements are above and beyond Oregon’s requirements</w:t>
      </w:r>
      <w:r>
        <w:rPr>
          <w:rFonts w:ascii="Times New Roman" w:hAnsi="Times New Roman" w:cs="Times New Roman"/>
        </w:rPr>
        <w:t xml:space="preserve"> and s</w:t>
      </w:r>
      <w:r w:rsidRPr="00723029">
        <w:rPr>
          <w:rFonts w:ascii="Times New Roman" w:hAnsi="Times New Roman" w:cs="Times New Roman"/>
        </w:rPr>
        <w:t xml:space="preserve">everal years ago, DEQ and LRAPA held a joint public notice that met Oregon requirements, but determined that process did not meet </w:t>
      </w:r>
      <w:r>
        <w:rPr>
          <w:rFonts w:ascii="Times New Roman" w:hAnsi="Times New Roman" w:cs="Times New Roman"/>
        </w:rPr>
        <w:t xml:space="preserve">EPA’s </w:t>
      </w:r>
      <w:r w:rsidRPr="00723029">
        <w:rPr>
          <w:rFonts w:ascii="Times New Roman" w:hAnsi="Times New Roman" w:cs="Times New Roman"/>
        </w:rPr>
        <w:t xml:space="preserve">requirements for State Implementation Plan rules. Performing rulemaking is resource intensive and DEQ was unable to perform the additional public notice requirements until now. </w:t>
      </w:r>
    </w:p>
    <w:p w:rsidR="00064CBF" w:rsidRPr="00DB28FB" w:rsidRDefault="00064CBF" w:rsidP="00064CBF">
      <w:pPr>
        <w:pStyle w:val="NormalWeb"/>
        <w:shd w:val="clear" w:color="auto" w:fill="FFFFFF"/>
        <w:spacing w:before="0" w:beforeAutospacing="0" w:after="0" w:afterAutospacing="0"/>
        <w:ind w:left="1080" w:right="468"/>
      </w:pPr>
    </w:p>
    <w:p w:rsidR="00064CBF" w:rsidRPr="00DB28FB" w:rsidRDefault="00064CBF" w:rsidP="00064CBF">
      <w:pPr>
        <w:spacing w:after="120"/>
        <w:ind w:left="720" w:right="18"/>
        <w:outlineLvl w:val="0"/>
        <w:rPr>
          <w:rFonts w:ascii="Times New Roman" w:eastAsia="Times New Roman" w:hAnsi="Times New Roman" w:cs="Times New Roman"/>
          <w:sz w:val="22"/>
          <w:szCs w:val="22"/>
        </w:rPr>
      </w:pPr>
      <w:r w:rsidRPr="00DB28FB">
        <w:rPr>
          <w:rFonts w:eastAsia="Times New Roman"/>
          <w:bCs/>
          <w:sz w:val="22"/>
          <w:szCs w:val="22"/>
        </w:rPr>
        <w:t>Regulated parties</w:t>
      </w:r>
    </w:p>
    <w:p w:rsidR="00064CBF" w:rsidRPr="004A1C81" w:rsidRDefault="00064CBF" w:rsidP="00064CBF">
      <w:pPr>
        <w:pStyle w:val="DEQTEXTforFACTSHEET"/>
        <w:ind w:left="1080"/>
        <w:rPr>
          <w:rFonts w:asciiTheme="minorHAnsi" w:hAnsiTheme="minorHAnsi" w:cstheme="minorHAnsi"/>
          <w:sz w:val="24"/>
          <w:szCs w:val="24"/>
        </w:rPr>
      </w:pPr>
      <w:r w:rsidRPr="00DB28FB">
        <w:rPr>
          <w:rFonts w:asciiTheme="minorHAnsi" w:eastAsia="Times New Roman" w:hAnsiTheme="minorHAnsi" w:cstheme="minorHAnsi"/>
          <w:sz w:val="24"/>
          <w:szCs w:val="24"/>
        </w:rPr>
        <w:t>This proposal does not change the regulated parties or requirements for regulated parties from the rules that LRAPA’</w:t>
      </w:r>
      <w:r>
        <w:rPr>
          <w:rFonts w:asciiTheme="minorHAnsi" w:eastAsia="Times New Roman" w:hAnsiTheme="minorHAnsi" w:cstheme="minorHAnsi"/>
          <w:sz w:val="24"/>
          <w:szCs w:val="24"/>
        </w:rPr>
        <w:t xml:space="preserve">s board adopted in 2008 and 2010. The regulated parties </w:t>
      </w:r>
      <w:r w:rsidRPr="004A1C81">
        <w:rPr>
          <w:rFonts w:asciiTheme="minorHAnsi" w:eastAsia="Times New Roman" w:hAnsiTheme="minorHAnsi" w:cstheme="minorHAnsi"/>
          <w:sz w:val="24"/>
          <w:szCs w:val="24"/>
        </w:rPr>
        <w:t>include businesses in LRAPA’s jurisdiction subject to Air Contaminant Discharge Permits and Title V Operating Permits</w:t>
      </w:r>
      <w:r w:rsidRPr="004A1C81">
        <w:rPr>
          <w:rFonts w:asciiTheme="minorHAnsi" w:hAnsiTheme="minorHAnsi" w:cstheme="minorHAnsi"/>
          <w:sz w:val="24"/>
          <w:szCs w:val="24"/>
        </w:rPr>
        <w:t>.</w:t>
      </w:r>
    </w:p>
    <w:p w:rsidR="00064CBF" w:rsidRDefault="00064CBF" w:rsidP="00064CBF">
      <w:pPr>
        <w:spacing w:after="120"/>
        <w:rPr>
          <w:rFonts w:ascii="Times New Roman" w:eastAsia="Times New Roman" w:hAnsi="Times New Roman" w:cs="Times New Roman"/>
        </w:rPr>
      </w:pPr>
      <w:r>
        <w:rPr>
          <w:rFonts w:ascii="Times New Roman" w:eastAsia="Times New Roman" w:hAnsi="Times New Roman" w:cs="Times New Roman"/>
        </w:rPr>
        <w:br w:type="page"/>
      </w:r>
    </w:p>
    <w:p w:rsidR="00064CBF" w:rsidRDefault="00064CBF" w:rsidP="00064CBF">
      <w:pPr>
        <w:ind w:left="1080" w:right="18"/>
        <w:outlineLvl w:val="0"/>
        <w:rPr>
          <w:rFonts w:ascii="Times New Roman" w:eastAsia="Times New Roman" w:hAnsi="Times New Roman" w:cs="Times New Roman"/>
        </w:rPr>
      </w:pPr>
    </w:p>
    <w:tbl>
      <w:tblPr>
        <w:tblW w:w="12330" w:type="dxa"/>
        <w:tblInd w:w="-702" w:type="dxa"/>
        <w:tblLook w:val="04A0"/>
      </w:tblPr>
      <w:tblGrid>
        <w:gridCol w:w="12330"/>
      </w:tblGrid>
      <w:tr w:rsidR="00064CBF" w:rsidRPr="00B15DF7" w:rsidTr="00182ED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064CBF" w:rsidRPr="00B15DF7" w:rsidRDefault="00064CBF" w:rsidP="00182EDE">
            <w:pPr>
              <w:ind w:left="0" w:right="18"/>
              <w:outlineLvl w:val="0"/>
              <w:rPr>
                <w:rFonts w:eastAsia="Times New Roman"/>
                <w:bCs/>
                <w:color w:val="32525C"/>
                <w:sz w:val="28"/>
                <w:szCs w:val="28"/>
              </w:rPr>
            </w:pPr>
          </w:p>
          <w:p w:rsidR="00064CBF" w:rsidRPr="0085122C" w:rsidRDefault="00064CBF" w:rsidP="00182EDE">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2133">
              <w:rPr>
                <w:rFonts w:eastAsia="Times New Roman"/>
                <w:b/>
                <w:bCs/>
                <w:color w:val="00494F"/>
                <w:sz w:val="28"/>
                <w:szCs w:val="28"/>
              </w:rPr>
              <w:t>Stringency Review and Authorization</w:t>
            </w:r>
          </w:p>
        </w:tc>
      </w:tr>
    </w:tbl>
    <w:p w:rsidR="00064CBF" w:rsidRDefault="00064CBF" w:rsidP="00064CBF">
      <w:pPr>
        <w:autoSpaceDE w:val="0"/>
        <w:autoSpaceDN w:val="0"/>
        <w:adjustRightInd w:val="0"/>
        <w:ind w:left="0"/>
        <w:rPr>
          <w:sz w:val="2"/>
          <w:szCs w:val="2"/>
        </w:rPr>
      </w:pPr>
    </w:p>
    <w:p w:rsidR="00064CBF" w:rsidRDefault="00064CBF" w:rsidP="00064CBF">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drawing>
          <wp:inline distT="0" distB="0" distL="0" distR="0">
            <wp:extent cx="6341423" cy="7160821"/>
            <wp:effectExtent l="19050" t="0" r="2227" b="0"/>
            <wp:docPr id="16" name="Picture 0" descr="2008-04-18_Letter.DEQ.to.LRAPA.on.Rules.Stringenc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4-18_Letter.DEQ.to.LRAPA.on.Rules.Stringency_Page_1.jpg"/>
                    <pic:cNvPicPr/>
                  </pic:nvPicPr>
                  <pic:blipFill>
                    <a:blip r:embed="rId12" cstate="print"/>
                    <a:srcRect l="4369" b="16727"/>
                    <a:stretch>
                      <a:fillRect/>
                    </a:stretch>
                  </pic:blipFill>
                  <pic:spPr>
                    <a:xfrm>
                      <a:off x="0" y="0"/>
                      <a:ext cx="6341423" cy="7160821"/>
                    </a:xfrm>
                    <a:prstGeom prst="rect">
                      <a:avLst/>
                    </a:prstGeom>
                  </pic:spPr>
                </pic:pic>
              </a:graphicData>
            </a:graphic>
          </wp:inline>
        </w:drawing>
      </w:r>
    </w:p>
    <w:p w:rsidR="00064CBF" w:rsidRDefault="00064CBF" w:rsidP="00064CBF">
      <w:pPr>
        <w:spacing w:after="120"/>
        <w:rPr>
          <w:rFonts w:asciiTheme="minorHAnsi" w:hAnsiTheme="minorHAnsi" w:cstheme="minorHAnsi"/>
          <w:i/>
          <w:sz w:val="28"/>
          <w:szCs w:val="28"/>
        </w:rPr>
      </w:pPr>
      <w:r>
        <w:rPr>
          <w:rFonts w:asciiTheme="minorHAnsi" w:hAnsiTheme="minorHAnsi" w:cstheme="minorHAnsi"/>
          <w:i/>
          <w:sz w:val="28"/>
          <w:szCs w:val="28"/>
        </w:rPr>
        <w:br w:type="page"/>
      </w:r>
    </w:p>
    <w:p w:rsidR="00064CBF" w:rsidRDefault="00064CBF" w:rsidP="00064CBF">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drawing>
          <wp:inline distT="0" distB="0" distL="0" distR="0">
            <wp:extent cx="6266720" cy="8589523"/>
            <wp:effectExtent l="19050" t="0" r="730" b="0"/>
            <wp:docPr id="17" name="Picture 0"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3" cstate="print"/>
                    <a:srcRect l="5576"/>
                    <a:stretch>
                      <a:fillRect/>
                    </a:stretch>
                  </pic:blipFill>
                  <pic:spPr>
                    <a:xfrm>
                      <a:off x="0" y="0"/>
                      <a:ext cx="6266720" cy="8589523"/>
                    </a:xfrm>
                    <a:prstGeom prst="rect">
                      <a:avLst/>
                    </a:prstGeom>
                  </pic:spPr>
                </pic:pic>
              </a:graphicData>
            </a:graphic>
          </wp:inline>
        </w:drawing>
      </w:r>
      <w:r>
        <w:rPr>
          <w:rFonts w:asciiTheme="minorHAnsi" w:hAnsiTheme="minorHAnsi" w:cstheme="minorHAnsi"/>
          <w:i/>
          <w:noProof/>
          <w:sz w:val="28"/>
          <w:szCs w:val="28"/>
        </w:rPr>
        <w:drawing>
          <wp:inline distT="0" distB="0" distL="0" distR="0">
            <wp:extent cx="6179171" cy="8589523"/>
            <wp:effectExtent l="19050" t="0" r="0" b="0"/>
            <wp:docPr id="18" name="Picture 2"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4" cstate="print"/>
                    <a:srcRect l="6895"/>
                    <a:stretch>
                      <a:fillRect/>
                    </a:stretch>
                  </pic:blipFill>
                  <pic:spPr>
                    <a:xfrm>
                      <a:off x="0" y="0"/>
                      <a:ext cx="6179171" cy="8589523"/>
                    </a:xfrm>
                    <a:prstGeom prst="rect">
                      <a:avLst/>
                    </a:prstGeom>
                  </pic:spPr>
                </pic:pic>
              </a:graphicData>
            </a:graphic>
          </wp:inline>
        </w:drawing>
      </w:r>
    </w:p>
    <w:tbl>
      <w:tblPr>
        <w:tblW w:w="12240" w:type="dxa"/>
        <w:tblInd w:w="-612" w:type="dxa"/>
        <w:tblLook w:val="04A0"/>
      </w:tblPr>
      <w:tblGrid>
        <w:gridCol w:w="12240"/>
      </w:tblGrid>
      <w:tr w:rsidR="00064CBF" w:rsidRPr="00B15DF7" w:rsidTr="00182EDE">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C933AC" w:rsidRDefault="00064CBF" w:rsidP="00182EDE">
            <w:pPr>
              <w:ind w:left="0" w:right="18"/>
              <w:jc w:val="both"/>
              <w:outlineLvl w:val="0"/>
              <w:rPr>
                <w:rFonts w:eastAsia="Times New Roman"/>
                <w:b/>
                <w:bCs/>
                <w:color w:val="32525C"/>
                <w:sz w:val="28"/>
                <w:szCs w:val="28"/>
              </w:rPr>
            </w:pPr>
            <w:r>
              <w:rPr>
                <w:rFonts w:eastAsia="Times New Roman"/>
                <w:b/>
                <w:bCs/>
                <w:color w:val="00494F"/>
                <w:sz w:val="28"/>
                <w:szCs w:val="28"/>
              </w:rPr>
              <w:tab/>
            </w:r>
            <w:r>
              <w:rPr>
                <w:rFonts w:eastAsia="Times New Roman"/>
                <w:b/>
                <w:bCs/>
                <w:color w:val="00494F"/>
                <w:sz w:val="28"/>
                <w:szCs w:val="28"/>
              </w:rPr>
              <w:tab/>
            </w:r>
            <w:r w:rsidRPr="00C933AC">
              <w:rPr>
                <w:rFonts w:eastAsia="Times New Roman"/>
                <w:b/>
                <w:bCs/>
                <w:color w:val="00494F"/>
                <w:sz w:val="28"/>
                <w:szCs w:val="28"/>
              </w:rPr>
              <w:t>Statement of need</w:t>
            </w:r>
          </w:p>
        </w:tc>
      </w:tr>
    </w:tbl>
    <w:p w:rsidR="00064CBF" w:rsidRDefault="00064CBF" w:rsidP="00064CBF">
      <w:pPr>
        <w:spacing w:after="120"/>
        <w:ind w:left="0" w:right="18"/>
        <w:rPr>
          <w:rFonts w:asciiTheme="majorHAnsi" w:eastAsia="Times New Roman" w:hAnsiTheme="majorHAnsi" w:cstheme="majorHAnsi"/>
          <w:bCs/>
          <w:color w:val="685C54" w:themeColor="accent4" w:themeShade="BF"/>
          <w:sz w:val="22"/>
          <w:szCs w:val="22"/>
        </w:rPr>
      </w:pPr>
    </w:p>
    <w:p w:rsidR="00064CBF" w:rsidRPr="00DB28FB" w:rsidRDefault="00064CBF" w:rsidP="00064CBF">
      <w:pPr>
        <w:spacing w:after="120"/>
        <w:ind w:left="72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What need is DEQ trying to address?</w:t>
      </w:r>
    </w:p>
    <w:p w:rsidR="00064CBF" w:rsidRPr="00DB28FB" w:rsidRDefault="00064CBF" w:rsidP="00064CBF">
      <w:pPr>
        <w:pStyle w:val="NormalWeb"/>
        <w:ind w:left="1080"/>
      </w:pPr>
      <w:r w:rsidRPr="00DB28FB">
        <w:t xml:space="preserve">For LRAPA and the state to maintain compliance with the Clean Air Act, EQC must review LRAPA’s rules and, if EQC concludes that the rules comply with state law and the Clean Air Act, approve the rules and direct DEQ to submit them to EPA for approval and incorporation, as appropriate, into the federally-approved State Implementation Plan. LRAPA’s permit streamlining rules are already in effect in Lane County, but the rules have not been incorporated into the State Implementation Plan. </w:t>
      </w:r>
    </w:p>
    <w:p w:rsidR="00064CBF" w:rsidRPr="00DB28FB" w:rsidRDefault="00064CBF" w:rsidP="00064CBF">
      <w:pPr>
        <w:pStyle w:val="NormalWeb"/>
        <w:ind w:left="1080"/>
      </w:pPr>
      <w:r w:rsidRPr="00DB28FB">
        <w:t xml:space="preserve">The primary goal of LRAPA’s 2008 rulemaking was to streamline permitting and compliance by clarifying, simplifying and updating regulatory requirements. Clarifications occur through consolidating and standardizing definitions, adopting general permits, adopting generic Plant Site Emission Limits, improving the major New Source Review requirements, aligning sulfur dioxide standards with federal requirements, updating the incinerator rules, simplifying emission standards for board product manufacturing, simplifying the </w:t>
      </w:r>
      <w:proofErr w:type="spellStart"/>
      <w:r w:rsidRPr="00DB28FB">
        <w:t>kraft</w:t>
      </w:r>
      <w:proofErr w:type="spellEnd"/>
      <w:r w:rsidRPr="00DB28FB">
        <w:t xml:space="preserve"> pulp mill rules and consolidating the excess emissions requirements for notification, reporting and the emergency defense.</w:t>
      </w:r>
    </w:p>
    <w:p w:rsidR="00064CBF" w:rsidRPr="00DB28FB" w:rsidRDefault="00064CBF" w:rsidP="00064CBF">
      <w:pPr>
        <w:pStyle w:val="NormalWeb"/>
        <w:ind w:left="1080"/>
        <w:rPr>
          <w:rFonts w:asciiTheme="minorHAnsi" w:hAnsiTheme="minorHAnsi" w:cstheme="minorHAnsi"/>
          <w:spacing w:val="-3"/>
        </w:rPr>
      </w:pPr>
      <w:r w:rsidRPr="00DB28FB">
        <w:t xml:space="preserve">The primary goal of LRAPA’s 2010 rulemaking was to make typographical corrections in rule citations and references to other rule citations, adding definitions of “Unassigned Emissions” and “Title </w:t>
      </w:r>
      <w:proofErr w:type="gramStart"/>
      <w:r w:rsidRPr="00DB28FB">
        <w:t>I</w:t>
      </w:r>
      <w:proofErr w:type="gramEnd"/>
      <w:r w:rsidRPr="00DB28FB">
        <w:t xml:space="preserve"> modification”, and align the opacity limitation language for crematory units in the general permit with the rules. The rest of the changes allow LRAPA to keep small sources on the lowest cost permits by removing de </w:t>
      </w:r>
      <w:proofErr w:type="spellStart"/>
      <w:r w:rsidRPr="00DB28FB">
        <w:t>minimis</w:t>
      </w:r>
      <w:proofErr w:type="spellEnd"/>
      <w:r w:rsidRPr="00DB28FB">
        <w:t xml:space="preserve"> production and throughput thresholds for several source categories and allowing expanded criteria for sources to obtain a Simple Air Contaminant Discharge Permit under the low fee category.</w:t>
      </w:r>
    </w:p>
    <w:p w:rsidR="00064CBF" w:rsidRPr="00DB28FB" w:rsidRDefault="00064CBF" w:rsidP="00064CBF">
      <w:pPr>
        <w:spacing w:after="120"/>
        <w:ind w:left="72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 xml:space="preserve">How would the proposed rule address the need? </w:t>
      </w:r>
    </w:p>
    <w:p w:rsidR="00064CBF" w:rsidRPr="00DB28FB" w:rsidRDefault="00064CBF" w:rsidP="00064CBF">
      <w:pPr>
        <w:pStyle w:val="NormalWeb"/>
        <w:ind w:left="1080"/>
        <w:rPr>
          <w:rFonts w:asciiTheme="minorHAnsi" w:hAnsiTheme="minorHAnsi" w:cstheme="minorHAnsi"/>
          <w:spacing w:val="-3"/>
        </w:rPr>
      </w:pPr>
      <w:r w:rsidRPr="00DB28FB">
        <w:rPr>
          <w:rFonts w:asciiTheme="minorHAnsi" w:hAnsiTheme="minorHAnsi" w:cstheme="minorHAnsi"/>
          <w:spacing w:val="-3"/>
        </w:rPr>
        <w:t xml:space="preserve">The LRAPA rules are effectively equivalent to DEQ rules and allow LRAPA to better coordinate with and meet state and federal requirements. </w:t>
      </w:r>
    </w:p>
    <w:p w:rsidR="00064CBF" w:rsidRPr="00DB28FB" w:rsidRDefault="00064CBF" w:rsidP="00064CBF">
      <w:pPr>
        <w:ind w:left="72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 xml:space="preserve">How will DEQ know the need has been addressed? </w:t>
      </w:r>
    </w:p>
    <w:p w:rsidR="00064CBF" w:rsidRPr="00DB28FB" w:rsidRDefault="00064CBF" w:rsidP="00064CBF">
      <w:pPr>
        <w:ind w:left="720"/>
        <w:rPr>
          <w:rFonts w:asciiTheme="majorHAnsi" w:eastAsia="Times New Roman" w:hAnsiTheme="majorHAnsi" w:cstheme="majorHAnsi"/>
          <w:bCs/>
          <w:sz w:val="22"/>
          <w:szCs w:val="22"/>
        </w:rPr>
      </w:pPr>
    </w:p>
    <w:p w:rsidR="00064CBF" w:rsidRPr="00DB28FB" w:rsidRDefault="00064CBF" w:rsidP="00064CBF">
      <w:pPr>
        <w:spacing w:after="120"/>
        <w:ind w:left="1080" w:right="18"/>
        <w:rPr>
          <w:rFonts w:ascii="Times New Roman" w:eastAsia="Times New Roman" w:hAnsi="Times New Roman" w:cs="Times New Roman"/>
        </w:rPr>
      </w:pPr>
      <w:r w:rsidRPr="00DB28FB">
        <w:rPr>
          <w:rFonts w:ascii="Times New Roman" w:hAnsi="Times New Roman" w:cs="Times New Roman"/>
        </w:rPr>
        <w:t>If EQC adopts the rules, DEQ would submit the rules to EPA to update the federally-approved State Implementation Plan including a request for federal delegation of certain rule aspects, where appropriate. DEQ will know the goals of this rulemaking have been addressed when EPA reviews and approves the delegation request and changes to the State Implementation Plan.</w:t>
      </w:r>
    </w:p>
    <w:p w:rsidR="00064CBF" w:rsidRPr="00DB28FB" w:rsidRDefault="00064CBF" w:rsidP="00064CBF">
      <w:pPr>
        <w:spacing w:after="120"/>
        <w:ind w:left="720" w:right="18"/>
        <w:rPr>
          <w:rFonts w:asciiTheme="majorHAnsi" w:eastAsia="Times New Roman" w:hAnsiTheme="majorHAnsi" w:cstheme="majorHAnsi"/>
          <w:bCs/>
          <w:sz w:val="22"/>
          <w:szCs w:val="22"/>
        </w:rPr>
      </w:pPr>
      <w:bookmarkStart w:id="0" w:name="RequestForOtherOptions"/>
      <w:r w:rsidRPr="00DB28FB">
        <w:rPr>
          <w:rFonts w:asciiTheme="majorHAnsi" w:eastAsia="Times New Roman" w:hAnsiTheme="majorHAnsi" w:cstheme="majorHAnsi"/>
          <w:bCs/>
          <w:sz w:val="22"/>
          <w:szCs w:val="22"/>
        </w:rPr>
        <w:t>Request for other options</w:t>
      </w:r>
    </w:p>
    <w:p w:rsidR="00064CBF" w:rsidRPr="00DB28FB" w:rsidRDefault="00064CBF" w:rsidP="00064CBF">
      <w:pPr>
        <w:ind w:left="1080" w:right="18"/>
        <w:rPr>
          <w:rFonts w:ascii="Times New Roman" w:eastAsia="Times New Roman" w:hAnsi="Times New Roman" w:cs="Times New Roman"/>
          <w:bCs/>
        </w:rPr>
      </w:pPr>
      <w:r w:rsidRPr="00DB28FB">
        <w:rPr>
          <w:rFonts w:ascii="Times New Roman" w:eastAsia="Times New Roman" w:hAnsi="Times New Roman" w:cs="Times New Roman"/>
        </w:rPr>
        <w:t>During the public comment period, DEQ requested public comment on whether to consider other options for achieving the rule's substantive goals while reducing negative economic impact of the rule on business.</w:t>
      </w:r>
    </w:p>
    <w:bookmarkEnd w:id="0"/>
    <w:p w:rsidR="00064CBF" w:rsidRDefault="00064CBF" w:rsidP="00064CBF">
      <w:pPr>
        <w:spacing w:after="120"/>
        <w:rPr>
          <w:rFonts w:eastAsia="Times New Roman"/>
          <w:bCs/>
          <w:color w:val="32525C"/>
          <w:sz w:val="28"/>
          <w:szCs w:val="28"/>
        </w:rPr>
      </w:pPr>
      <w:r>
        <w:rPr>
          <w:rFonts w:eastAsia="Times New Roman"/>
          <w:bCs/>
          <w:color w:val="32525C"/>
          <w:sz w:val="28"/>
          <w:szCs w:val="28"/>
        </w:rPr>
        <w:br w:type="page"/>
      </w:r>
    </w:p>
    <w:tbl>
      <w:tblPr>
        <w:tblW w:w="12240" w:type="dxa"/>
        <w:tblInd w:w="-702" w:type="dxa"/>
        <w:tblLook w:val="04A0"/>
      </w:tblPr>
      <w:tblGrid>
        <w:gridCol w:w="12240"/>
      </w:tblGrid>
      <w:tr w:rsidR="00064CBF" w:rsidRPr="00B15DF7" w:rsidTr="00182ED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B15DF7" w:rsidRDefault="00064CBF" w:rsidP="00182EDE">
            <w:pPr>
              <w:ind w:right="18"/>
              <w:outlineLvl w:val="0"/>
              <w:rPr>
                <w:rFonts w:eastAsia="Times New Roman"/>
                <w:bCs/>
                <w:color w:val="32525C"/>
                <w:sz w:val="28"/>
                <w:szCs w:val="28"/>
              </w:rPr>
            </w:pPr>
          </w:p>
          <w:p w:rsidR="00064CBF" w:rsidRPr="0085122C" w:rsidRDefault="00064CBF" w:rsidP="00182EDE">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064CBF" w:rsidRPr="00B15DF7" w:rsidRDefault="00064CBF" w:rsidP="00064CBF">
      <w:pPr>
        <w:ind w:right="18"/>
      </w:pPr>
    </w:p>
    <w:p w:rsidR="00064CBF" w:rsidRPr="00DB28FB" w:rsidRDefault="00064CBF" w:rsidP="00064CBF">
      <w:pPr>
        <w:spacing w:after="120"/>
        <w:ind w:left="360" w:right="18"/>
        <w:rPr>
          <w:rFonts w:asciiTheme="majorHAnsi" w:eastAsia="Times New Roman" w:hAnsiTheme="majorHAnsi" w:cstheme="majorHAnsi"/>
          <w:b/>
          <w:bCs/>
          <w:sz w:val="22"/>
          <w:szCs w:val="22"/>
        </w:rPr>
      </w:pPr>
      <w:r w:rsidRPr="00DB28FB">
        <w:rPr>
          <w:rFonts w:asciiTheme="majorHAnsi" w:eastAsia="Times New Roman" w:hAnsiTheme="majorHAnsi" w:cstheme="majorHAnsi"/>
          <w:bCs/>
          <w:sz w:val="22"/>
          <w:szCs w:val="22"/>
        </w:rPr>
        <w:t>Lead division</w:t>
      </w:r>
      <w:r w:rsidRPr="00DB28FB">
        <w:rPr>
          <w:rFonts w:asciiTheme="majorHAnsi" w:eastAsia="Times New Roman" w:hAnsiTheme="majorHAnsi" w:cstheme="majorHAnsi"/>
          <w:b/>
          <w:bCs/>
          <w:sz w:val="22"/>
          <w:szCs w:val="22"/>
        </w:rPr>
        <w:t xml:space="preserve"> </w:t>
      </w:r>
      <w:r w:rsidRPr="00DB28FB">
        <w:rPr>
          <w:rFonts w:asciiTheme="majorHAnsi" w:eastAsia="Times New Roman" w:hAnsiTheme="majorHAnsi" w:cstheme="majorHAnsi"/>
          <w:b/>
          <w:bCs/>
          <w:sz w:val="22"/>
          <w:szCs w:val="22"/>
        </w:rPr>
        <w:tab/>
      </w:r>
      <w:r w:rsidRPr="00DB28FB">
        <w:rPr>
          <w:rFonts w:asciiTheme="majorHAnsi" w:eastAsia="Times New Roman" w:hAnsiTheme="majorHAnsi" w:cstheme="majorHAnsi"/>
          <w:b/>
          <w:bCs/>
          <w:sz w:val="22"/>
          <w:szCs w:val="22"/>
        </w:rPr>
        <w:tab/>
      </w:r>
      <w:r w:rsidRPr="00DB28FB">
        <w:rPr>
          <w:rFonts w:asciiTheme="majorHAnsi" w:eastAsia="Times New Roman" w:hAnsiTheme="majorHAnsi" w:cstheme="majorHAnsi"/>
          <w:b/>
          <w:bCs/>
          <w:sz w:val="22"/>
          <w:szCs w:val="22"/>
        </w:rPr>
        <w:tab/>
      </w:r>
      <w:r w:rsidRPr="00DB28FB">
        <w:rPr>
          <w:rFonts w:asciiTheme="majorHAnsi" w:eastAsia="Times New Roman" w:hAnsiTheme="majorHAnsi" w:cstheme="majorHAnsi"/>
          <w:b/>
          <w:bCs/>
          <w:sz w:val="22"/>
          <w:szCs w:val="22"/>
        </w:rPr>
        <w:tab/>
      </w:r>
      <w:r w:rsidRPr="00DB28FB">
        <w:rPr>
          <w:rFonts w:asciiTheme="majorHAnsi" w:eastAsia="Times New Roman" w:hAnsiTheme="majorHAnsi" w:cstheme="majorHAnsi"/>
          <w:b/>
          <w:bCs/>
          <w:sz w:val="22"/>
          <w:szCs w:val="22"/>
        </w:rPr>
        <w:tab/>
      </w:r>
      <w:r w:rsidRPr="00DB28FB">
        <w:rPr>
          <w:rFonts w:asciiTheme="majorHAnsi" w:eastAsia="Times New Roman" w:hAnsiTheme="majorHAnsi" w:cstheme="majorHAnsi"/>
          <w:b/>
          <w:bCs/>
          <w:sz w:val="22"/>
          <w:szCs w:val="22"/>
        </w:rPr>
        <w:tab/>
      </w:r>
      <w:r w:rsidRPr="00DB28FB">
        <w:rPr>
          <w:rFonts w:asciiTheme="majorHAnsi" w:eastAsia="Times New Roman" w:hAnsiTheme="majorHAnsi" w:cstheme="majorHAnsi"/>
          <w:bCs/>
          <w:sz w:val="22"/>
          <w:szCs w:val="22"/>
        </w:rPr>
        <w:t>Program or activity</w:t>
      </w:r>
    </w:p>
    <w:p w:rsidR="00064CBF" w:rsidRPr="00DB28FB" w:rsidRDefault="00064CBF" w:rsidP="00064CBF">
      <w:pPr>
        <w:tabs>
          <w:tab w:val="left" w:pos="3780"/>
        </w:tabs>
        <w:ind w:left="720" w:right="18"/>
        <w:rPr>
          <w:rFonts w:asciiTheme="minorHAnsi" w:hAnsiTheme="minorHAnsi" w:cstheme="minorHAnsi"/>
        </w:rPr>
      </w:pPr>
      <w:r w:rsidRPr="00DB28FB">
        <w:rPr>
          <w:rFonts w:ascii="Times New Roman" w:eastAsia="Times New Roman" w:hAnsi="Times New Roman" w:cs="Times New Roman"/>
          <w:bCs/>
        </w:rPr>
        <w:t>Air Quality Division</w:t>
      </w:r>
      <w:r w:rsidRPr="00DB28FB">
        <w:rPr>
          <w:rFonts w:asciiTheme="minorHAnsi" w:hAnsiTheme="minorHAnsi" w:cstheme="minorHAnsi"/>
        </w:rPr>
        <w:tab/>
        <w:t>State Implementation Plan</w:t>
      </w:r>
    </w:p>
    <w:p w:rsidR="00064CBF" w:rsidRPr="00DB28FB" w:rsidRDefault="00064CBF" w:rsidP="00064CBF">
      <w:pPr>
        <w:ind w:left="0" w:right="18"/>
        <w:rPr>
          <w:rFonts w:ascii="Times New Roman" w:hAnsi="Times New Roman" w:cs="Times New Roman"/>
        </w:rPr>
      </w:pPr>
    </w:p>
    <w:p w:rsidR="00064CBF" w:rsidRPr="00DB28FB" w:rsidRDefault="00064CBF" w:rsidP="00064CBF">
      <w:pPr>
        <w:ind w:left="360" w:right="14"/>
        <w:outlineLvl w:val="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Chapter 340 action</w:t>
      </w:r>
    </w:p>
    <w:p w:rsidR="00064CBF" w:rsidRPr="00DB28FB" w:rsidRDefault="00064CBF" w:rsidP="00064CBF">
      <w:pPr>
        <w:ind w:left="360" w:right="14"/>
        <w:outlineLvl w:val="0"/>
        <w:rPr>
          <w:rFonts w:asciiTheme="majorHAnsi" w:eastAsia="Times New Roman" w:hAnsiTheme="majorHAnsi" w:cstheme="majorHAnsi"/>
          <w:bCs/>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064CBF" w:rsidRPr="00DB28FB" w:rsidTr="00182EDE">
        <w:tc>
          <w:tcPr>
            <w:tcW w:w="2610" w:type="dxa"/>
          </w:tcPr>
          <w:p w:rsidR="00064CBF" w:rsidRPr="00DB28FB" w:rsidRDefault="00064CBF" w:rsidP="00182EDE">
            <w:pPr>
              <w:spacing w:after="120"/>
              <w:ind w:left="0" w:right="18"/>
              <w:outlineLvl w:val="0"/>
              <w:rPr>
                <w:rFonts w:asciiTheme="majorHAnsi" w:eastAsia="Times New Roman" w:hAnsiTheme="majorHAnsi" w:cstheme="majorHAnsi"/>
                <w:bCs/>
              </w:rPr>
            </w:pPr>
            <w:r w:rsidRPr="00DB28FB">
              <w:rPr>
                <w:rFonts w:asciiTheme="majorHAnsi" w:eastAsia="Times New Roman" w:hAnsiTheme="majorHAnsi" w:cstheme="majorHAnsi"/>
                <w:bCs/>
              </w:rPr>
              <w:t>Amend</w:t>
            </w:r>
          </w:p>
        </w:tc>
        <w:tc>
          <w:tcPr>
            <w:tcW w:w="6608" w:type="dxa"/>
          </w:tcPr>
          <w:p w:rsidR="00064CBF" w:rsidRPr="00DB28FB" w:rsidRDefault="00064CBF" w:rsidP="00182EDE">
            <w:pPr>
              <w:spacing w:after="120"/>
              <w:ind w:left="0" w:right="18"/>
              <w:outlineLvl w:val="0"/>
              <w:rPr>
                <w:rFonts w:asciiTheme="minorHAnsi" w:eastAsia="Times New Roman" w:hAnsiTheme="minorHAnsi" w:cstheme="minorHAnsi"/>
                <w:bCs/>
              </w:rPr>
            </w:pPr>
            <w:r w:rsidRPr="00DB28FB">
              <w:rPr>
                <w:rFonts w:asciiTheme="minorHAnsi" w:eastAsia="Times New Roman" w:hAnsiTheme="minorHAnsi" w:cstheme="minorHAnsi"/>
                <w:bCs/>
              </w:rPr>
              <w:t>340-200-0040</w:t>
            </w:r>
          </w:p>
        </w:tc>
      </w:tr>
    </w:tbl>
    <w:p w:rsidR="00064CBF" w:rsidRPr="00DB28FB" w:rsidRDefault="00064CBF" w:rsidP="00064CBF">
      <w:pPr>
        <w:spacing w:after="120"/>
        <w:ind w:left="0" w:right="18"/>
        <w:rPr>
          <w:rFonts w:asciiTheme="majorHAnsi" w:eastAsia="Times New Roman" w:hAnsiTheme="majorHAnsi" w:cstheme="majorHAnsi"/>
          <w:bCs/>
          <w:sz w:val="22"/>
          <w:szCs w:val="22"/>
        </w:rPr>
      </w:pPr>
    </w:p>
    <w:p w:rsidR="00064CBF" w:rsidRPr="00DB28FB" w:rsidRDefault="00064CBF" w:rsidP="00064CBF">
      <w:pPr>
        <w:spacing w:after="120"/>
        <w:ind w:left="360" w:right="18"/>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 xml:space="preserve">Statutory authority </w:t>
      </w:r>
    </w:p>
    <w:p w:rsidR="00064CBF" w:rsidRPr="00DB28FB" w:rsidRDefault="00064CBF" w:rsidP="00064CBF">
      <w:pPr>
        <w:ind w:left="720"/>
        <w:rPr>
          <w:rFonts w:ascii="Times New Roman" w:eastAsia="Times New Roman" w:hAnsi="Times New Roman" w:cs="Times New Roman"/>
          <w:bCs/>
        </w:rPr>
      </w:pPr>
      <w:r w:rsidRPr="00DB28FB">
        <w:rPr>
          <w:rFonts w:ascii="Times New Roman" w:eastAsia="Times New Roman" w:hAnsi="Times New Roman" w:cs="Times New Roman"/>
          <w:bCs/>
        </w:rPr>
        <w:t>ORS 468.020, 468A.035, 468A.135</w:t>
      </w:r>
    </w:p>
    <w:p w:rsidR="00064CBF" w:rsidRPr="00DB28FB" w:rsidRDefault="00064CBF" w:rsidP="00064CBF">
      <w:pPr>
        <w:ind w:left="720" w:right="18"/>
        <w:rPr>
          <w:rFonts w:ascii="Times New Roman" w:eastAsia="Times New Roman" w:hAnsi="Times New Roman" w:cs="Times New Roman"/>
          <w:bCs/>
        </w:rPr>
      </w:pPr>
    </w:p>
    <w:p w:rsidR="00064CBF" w:rsidRPr="00DB28FB" w:rsidRDefault="00064CBF" w:rsidP="00064CBF">
      <w:pPr>
        <w:spacing w:after="120"/>
        <w:ind w:left="360" w:right="18"/>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 xml:space="preserve">Other authority </w:t>
      </w:r>
    </w:p>
    <w:p w:rsidR="00064CBF" w:rsidRPr="00DB28FB" w:rsidRDefault="00064CBF" w:rsidP="00064CBF">
      <w:pPr>
        <w:ind w:left="360" w:right="18"/>
        <w:rPr>
          <w:rFonts w:ascii="Times New Roman" w:eastAsia="Times New Roman" w:hAnsi="Times New Roman" w:cs="Times New Roman"/>
          <w:bCs/>
        </w:rPr>
      </w:pPr>
      <w:r w:rsidRPr="00DB28FB">
        <w:rPr>
          <w:rFonts w:ascii="Times New Roman" w:eastAsia="Times New Roman" w:hAnsi="Times New Roman" w:cs="Times New Roman"/>
          <w:bCs/>
        </w:rPr>
        <w:tab/>
        <w:t xml:space="preserve">LRAPA Title 13 General Duties and Powers of Board and Director </w:t>
      </w:r>
    </w:p>
    <w:p w:rsidR="00064CBF" w:rsidRPr="00DB28FB" w:rsidRDefault="00064CBF" w:rsidP="00064CBF">
      <w:pPr>
        <w:ind w:left="360" w:right="18" w:firstLine="360"/>
        <w:rPr>
          <w:rFonts w:ascii="Times New Roman" w:eastAsia="Times New Roman" w:hAnsi="Times New Roman" w:cs="Times New Roman"/>
          <w:bCs/>
        </w:rPr>
      </w:pPr>
      <w:r w:rsidRPr="00DB28FB">
        <w:rPr>
          <w:rFonts w:ascii="Times New Roman" w:eastAsia="Times New Roman" w:hAnsi="Times New Roman" w:cs="Times New Roman"/>
          <w:bCs/>
        </w:rPr>
        <w:t>LRAPA Title 14 Rules of Practice and Procedure</w:t>
      </w:r>
    </w:p>
    <w:p w:rsidR="00064CBF" w:rsidRPr="00DB28FB" w:rsidRDefault="00064CBF" w:rsidP="00064CBF">
      <w:pPr>
        <w:ind w:left="360" w:right="18"/>
        <w:rPr>
          <w:rFonts w:ascii="Times New Roman" w:eastAsia="Times New Roman" w:hAnsi="Times New Roman" w:cs="Times New Roman"/>
          <w:bCs/>
        </w:rPr>
      </w:pPr>
    </w:p>
    <w:p w:rsidR="00064CBF" w:rsidRPr="00DB28FB" w:rsidRDefault="00064CBF" w:rsidP="00064CBF">
      <w:pPr>
        <w:tabs>
          <w:tab w:val="left" w:pos="5040"/>
        </w:tabs>
        <w:spacing w:after="120"/>
        <w:ind w:left="360" w:right="18"/>
        <w:rPr>
          <w:rFonts w:asciiTheme="majorHAnsi" w:eastAsia="Times New Roman" w:hAnsiTheme="majorHAnsi" w:cstheme="majorHAnsi"/>
          <w:bCs/>
          <w:sz w:val="18"/>
          <w:szCs w:val="18"/>
        </w:rPr>
      </w:pPr>
      <w:r w:rsidRPr="00DB28FB">
        <w:rPr>
          <w:rFonts w:asciiTheme="majorHAnsi" w:eastAsia="Times New Roman" w:hAnsiTheme="majorHAnsi" w:cstheme="majorHAnsi"/>
          <w:bCs/>
          <w:sz w:val="22"/>
          <w:szCs w:val="22"/>
        </w:rPr>
        <w:t>Statute implemented</w:t>
      </w:r>
      <w:r w:rsidRPr="00DB28FB">
        <w:rPr>
          <w:rFonts w:asciiTheme="majorHAnsi" w:eastAsia="Times New Roman" w:hAnsiTheme="majorHAnsi" w:cstheme="majorHAnsi"/>
          <w:bCs/>
          <w:sz w:val="22"/>
          <w:szCs w:val="22"/>
        </w:rPr>
        <w:tab/>
      </w:r>
      <w:r w:rsidRPr="00DB28FB">
        <w:rPr>
          <w:rFonts w:asciiTheme="majorHAnsi" w:eastAsia="Times New Roman" w:hAnsiTheme="majorHAnsi" w:cstheme="majorHAnsi"/>
          <w:bCs/>
          <w:sz w:val="18"/>
          <w:szCs w:val="18"/>
        </w:rPr>
        <w:t>Legislation</w:t>
      </w:r>
      <w:r w:rsidRPr="00DB28FB">
        <w:rPr>
          <w:rFonts w:asciiTheme="majorHAnsi" w:eastAsia="Times New Roman" w:hAnsiTheme="majorHAnsi" w:cstheme="majorHAnsi"/>
          <w:bCs/>
          <w:sz w:val="18"/>
          <w:szCs w:val="18"/>
        </w:rPr>
        <w:tab/>
      </w:r>
    </w:p>
    <w:p w:rsidR="00064CBF" w:rsidRPr="00DB28FB" w:rsidRDefault="00064CBF" w:rsidP="00064CBF">
      <w:pPr>
        <w:tabs>
          <w:tab w:val="left" w:pos="1440"/>
          <w:tab w:val="left" w:pos="5310"/>
        </w:tabs>
        <w:ind w:left="720" w:right="18"/>
        <w:rPr>
          <w:rFonts w:asciiTheme="minorHAnsi" w:eastAsia="Times New Roman" w:hAnsiTheme="minorHAnsi" w:cstheme="minorHAnsi"/>
          <w:bCs/>
        </w:rPr>
      </w:pPr>
      <w:r w:rsidRPr="00DB28FB">
        <w:rPr>
          <w:rFonts w:asciiTheme="minorHAnsi" w:hAnsiTheme="minorHAnsi" w:cstheme="minorHAnsi"/>
        </w:rPr>
        <w:t>ORS 468 and 468A</w:t>
      </w:r>
      <w:r w:rsidRPr="00DB28FB">
        <w:rPr>
          <w:rFonts w:asciiTheme="minorHAnsi" w:eastAsia="Times New Roman" w:hAnsiTheme="minorHAnsi" w:cstheme="minorHAnsi"/>
          <w:bCs/>
          <w:highlight w:val="lightGray"/>
        </w:rPr>
        <w:t xml:space="preserve"> </w:t>
      </w:r>
    </w:p>
    <w:p w:rsidR="00064CBF" w:rsidRPr="00DB28FB" w:rsidRDefault="00064CBF" w:rsidP="00064CBF">
      <w:pPr>
        <w:tabs>
          <w:tab w:val="left" w:pos="1440"/>
          <w:tab w:val="left" w:pos="5310"/>
        </w:tabs>
        <w:ind w:left="720" w:right="18"/>
        <w:rPr>
          <w:rFonts w:asciiTheme="majorHAnsi" w:eastAsia="Times New Roman" w:hAnsiTheme="majorHAnsi" w:cstheme="majorHAnsi"/>
          <w:bCs/>
          <w:sz w:val="22"/>
          <w:szCs w:val="22"/>
        </w:rPr>
      </w:pPr>
    </w:p>
    <w:p w:rsidR="00064CBF" w:rsidRPr="00DB28FB" w:rsidRDefault="00064CBF" w:rsidP="00064CBF">
      <w:pPr>
        <w:spacing w:after="120"/>
        <w:ind w:left="360" w:right="18"/>
        <w:outlineLvl w:val="0"/>
        <w:rPr>
          <w:rFonts w:ascii="Times New Roman" w:eastAsia="Times New Roman" w:hAnsi="Times New Roman" w:cs="Times New Roman"/>
          <w:sz w:val="22"/>
          <w:szCs w:val="22"/>
          <w:u w:val="single"/>
        </w:rPr>
      </w:pPr>
      <w:bookmarkStart w:id="1" w:name="SupportingDocuments"/>
      <w:r w:rsidRPr="00DB28FB">
        <w:rPr>
          <w:rFonts w:asciiTheme="majorHAnsi" w:eastAsia="Times New Roman" w:hAnsiTheme="majorHAnsi" w:cstheme="majorHAnsi"/>
          <w:bCs/>
          <w:sz w:val="22"/>
          <w:szCs w:val="22"/>
        </w:rPr>
        <w:t xml:space="preserve">Documents relied on for rulemaking </w:t>
      </w:r>
      <w:bookmarkEnd w:id="1"/>
      <w:r w:rsidRPr="00DB28FB">
        <w:rPr>
          <w:rFonts w:asciiTheme="majorHAnsi" w:eastAsia="Times New Roman" w:hAnsiTheme="majorHAnsi" w:cstheme="majorHAnsi"/>
          <w:bCs/>
          <w:sz w:val="22"/>
          <w:szCs w:val="22"/>
        </w:rPr>
        <w:tab/>
      </w:r>
      <w:hyperlink r:id="rId15" w:history="1">
        <w:r w:rsidRPr="00DB28FB">
          <w:rPr>
            <w:rFonts w:ascii="Times New Roman" w:eastAsia="Times New Roman" w:hAnsi="Times New Roman" w:cs="Times New Roman"/>
            <w:color w:val="2D4375"/>
            <w:sz w:val="22"/>
            <w:szCs w:val="22"/>
            <w:u w:val="single"/>
          </w:rPr>
          <w:t>ORS 183.335(2</w:t>
        </w:r>
        <w:proofErr w:type="gramStart"/>
        <w:r w:rsidRPr="00DB28FB">
          <w:rPr>
            <w:rFonts w:ascii="Times New Roman" w:eastAsia="Times New Roman" w:hAnsi="Times New Roman" w:cs="Times New Roman"/>
            <w:color w:val="2D4375"/>
            <w:sz w:val="22"/>
            <w:szCs w:val="22"/>
            <w:u w:val="single"/>
          </w:rPr>
          <w:t>)(</w:t>
        </w:r>
        <w:proofErr w:type="gramEnd"/>
        <w:r w:rsidRPr="00DB28FB">
          <w:rPr>
            <w:rFonts w:ascii="Times New Roman" w:eastAsia="Times New Roman" w:hAnsi="Times New Roman" w:cs="Times New Roman"/>
            <w:color w:val="2D4375"/>
            <w:sz w:val="22"/>
            <w:szCs w:val="22"/>
            <w:u w:val="single"/>
          </w:rPr>
          <w:t>b)(C)</w:t>
        </w:r>
      </w:hyperlink>
    </w:p>
    <w:p w:rsidR="00064CBF" w:rsidRDefault="00064CBF" w:rsidP="00064CBF">
      <w:pPr>
        <w:ind w:left="720"/>
        <w:rPr>
          <w:rFonts w:ascii="Times New Roman" w:eastAsia="Times New Roman" w:hAnsi="Times New Roman" w:cs="Times New Roman"/>
          <w:bCs/>
          <w:color w:val="415B5C" w:themeColor="accent3" w:themeShade="80"/>
          <w:sz w:val="22"/>
          <w:szCs w:val="22"/>
        </w:rPr>
      </w:pPr>
      <w:r w:rsidRPr="00DB28FB">
        <w:rPr>
          <w:rFonts w:asciiTheme="minorHAnsi" w:hAnsiTheme="minorHAnsi" w:cstheme="minorHAnsi"/>
        </w:rPr>
        <w:t>In proposing changes to align its rules with state and federal requirements, LRAPA relied primarily on DEQ rules implemente</w:t>
      </w:r>
      <w:r w:rsidRPr="00FF532D">
        <w:rPr>
          <w:rFonts w:asciiTheme="minorHAnsi" w:hAnsiTheme="minorHAnsi" w:cstheme="minorHAnsi"/>
        </w:rPr>
        <w:t>d</w:t>
      </w:r>
      <w:r>
        <w:rPr>
          <w:rFonts w:asciiTheme="minorHAnsi" w:hAnsiTheme="minorHAnsi" w:cstheme="minorHAnsi"/>
        </w:rPr>
        <w:t xml:space="preserve"> in </w:t>
      </w:r>
      <w:r w:rsidRPr="00FF532D">
        <w:rPr>
          <w:rFonts w:asciiTheme="minorHAnsi" w:hAnsiTheme="minorHAnsi" w:cstheme="minorHAnsi"/>
        </w:rPr>
        <w:t xml:space="preserve">two phases </w:t>
      </w:r>
      <w:r>
        <w:rPr>
          <w:rFonts w:asciiTheme="minorHAnsi" w:hAnsiTheme="minorHAnsi" w:cstheme="minorHAnsi"/>
        </w:rPr>
        <w:t xml:space="preserve">to </w:t>
      </w:r>
      <w:r w:rsidRPr="00FF532D">
        <w:rPr>
          <w:rFonts w:asciiTheme="minorHAnsi" w:hAnsiTheme="minorHAnsi" w:cstheme="minorHAnsi"/>
        </w:rPr>
        <w:t>streamlin</w:t>
      </w:r>
      <w:r>
        <w:rPr>
          <w:rFonts w:asciiTheme="minorHAnsi" w:hAnsiTheme="minorHAnsi" w:cstheme="minorHAnsi"/>
        </w:rPr>
        <w:t>e</w:t>
      </w:r>
      <w:r w:rsidRPr="00FF532D">
        <w:rPr>
          <w:rFonts w:asciiTheme="minorHAnsi" w:hAnsiTheme="minorHAnsi" w:cstheme="minorHAnsi"/>
        </w:rPr>
        <w:t xml:space="preserve"> and change DEQ</w:t>
      </w:r>
      <w:r>
        <w:rPr>
          <w:rFonts w:asciiTheme="minorHAnsi" w:hAnsiTheme="minorHAnsi" w:cstheme="minorHAnsi"/>
        </w:rPr>
        <w:t>’s</w:t>
      </w:r>
      <w:r w:rsidRPr="00FF532D">
        <w:rPr>
          <w:rFonts w:asciiTheme="minorHAnsi" w:hAnsiTheme="minorHAnsi" w:cstheme="minorHAnsi"/>
        </w:rPr>
        <w:t xml:space="preserve"> implement</w:t>
      </w:r>
      <w:r>
        <w:rPr>
          <w:rFonts w:asciiTheme="minorHAnsi" w:hAnsiTheme="minorHAnsi" w:cstheme="minorHAnsi"/>
        </w:rPr>
        <w:t>ation of</w:t>
      </w:r>
      <w:r w:rsidRPr="00FF532D">
        <w:rPr>
          <w:rFonts w:asciiTheme="minorHAnsi" w:hAnsiTheme="minorHAnsi" w:cstheme="minorHAnsi"/>
        </w:rPr>
        <w:t xml:space="preserve"> C</w:t>
      </w:r>
      <w:r>
        <w:rPr>
          <w:rFonts w:asciiTheme="minorHAnsi" w:hAnsiTheme="minorHAnsi" w:cstheme="minorHAnsi"/>
        </w:rPr>
        <w:t xml:space="preserve">lean Air Act </w:t>
      </w:r>
      <w:r w:rsidRPr="00FF532D">
        <w:rPr>
          <w:rFonts w:asciiTheme="minorHAnsi" w:hAnsiTheme="minorHAnsi" w:cstheme="minorHAnsi"/>
        </w:rPr>
        <w:t>requirements for agriculture</w:t>
      </w:r>
      <w:r>
        <w:rPr>
          <w:rFonts w:asciiTheme="minorHAnsi" w:hAnsiTheme="minorHAnsi" w:cstheme="minorHAnsi"/>
        </w:rPr>
        <w:t xml:space="preserve">. </w:t>
      </w:r>
    </w:p>
    <w:p w:rsidR="00064CBF" w:rsidRDefault="00064CBF" w:rsidP="00064CBF">
      <w:pPr>
        <w:ind w:left="0" w:right="18"/>
        <w:rPr>
          <w:color w:val="702C1C" w:themeColor="accent1" w:themeShade="80"/>
        </w:rPr>
      </w:pPr>
    </w:p>
    <w:tbl>
      <w:tblPr>
        <w:tblStyle w:val="TableGrid"/>
        <w:tblW w:w="0" w:type="auto"/>
        <w:tblInd w:w="828" w:type="dxa"/>
        <w:tblLayout w:type="fixed"/>
        <w:tblLook w:val="04A0"/>
      </w:tblPr>
      <w:tblGrid>
        <w:gridCol w:w="4860"/>
        <w:gridCol w:w="4950"/>
      </w:tblGrid>
      <w:tr w:rsidR="00064CBF" w:rsidRPr="00AB41CD" w:rsidTr="00182EDE">
        <w:tc>
          <w:tcPr>
            <w:tcW w:w="4860" w:type="dxa"/>
            <w:tcBorders>
              <w:top w:val="double" w:sz="4" w:space="0" w:color="auto"/>
              <w:left w:val="double" w:sz="4" w:space="0" w:color="auto"/>
            </w:tcBorders>
            <w:shd w:val="clear" w:color="auto" w:fill="008272"/>
          </w:tcPr>
          <w:p w:rsidR="00064CBF" w:rsidRPr="00C15CDD" w:rsidRDefault="00064CBF" w:rsidP="00182EDE">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064CBF" w:rsidRPr="00C15CDD" w:rsidRDefault="00064CBF" w:rsidP="00182EDE">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location</w:t>
            </w:r>
          </w:p>
        </w:tc>
      </w:tr>
      <w:tr w:rsidR="00064CBF" w:rsidRPr="00AB41CD" w:rsidTr="00182EDE">
        <w:tc>
          <w:tcPr>
            <w:tcW w:w="4860" w:type="dxa"/>
            <w:tcBorders>
              <w:left w:val="doub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rules adopted October 14, 2008 and January 12, 2010</w:t>
            </w:r>
          </w:p>
        </w:tc>
        <w:tc>
          <w:tcPr>
            <w:tcW w:w="4950" w:type="dxa"/>
            <w:tcBorders>
              <w:right w:val="double" w:sz="4" w:space="0" w:color="auto"/>
            </w:tcBorders>
          </w:tcPr>
          <w:p w:rsidR="00064CBF" w:rsidRPr="00C15CDD" w:rsidRDefault="00064CBF" w:rsidP="00182EDE">
            <w:pPr>
              <w:ind w:left="72" w:right="18"/>
              <w:rPr>
                <w:color w:val="702C1C" w:themeColor="accent1" w:themeShade="80"/>
                <w:sz w:val="24"/>
                <w:szCs w:val="24"/>
              </w:rPr>
            </w:pPr>
            <w:r>
              <w:rPr>
                <w:rFonts w:asciiTheme="minorHAnsi" w:eastAsia="Times New Roman" w:hAnsiTheme="minorHAnsi" w:cstheme="minorHAnsi"/>
                <w:bCs/>
                <w:color w:val="000000" w:themeColor="text1"/>
              </w:rPr>
              <w:t>Provided at the end of this document</w:t>
            </w:r>
            <w:r>
              <w:rPr>
                <w:color w:val="702C1C" w:themeColor="accent1" w:themeShade="80"/>
              </w:rPr>
              <w:t xml:space="preserve"> </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p>
        </w:tc>
      </w:tr>
      <w:tr w:rsidR="00064CBF" w:rsidRPr="00AB41CD" w:rsidTr="00182EDE">
        <w:trPr>
          <w:trHeight w:val="593"/>
        </w:trPr>
        <w:tc>
          <w:tcPr>
            <w:tcW w:w="4860" w:type="dxa"/>
            <w:tcBorders>
              <w:left w:val="double" w:sz="4" w:space="0" w:color="auto"/>
              <w:bottom w:val="sing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October 14, 2008, Item 6: Adoption of Proposed Industrial Permitting Rules, Titles </w:t>
            </w:r>
            <w:r>
              <w:rPr>
                <w:rFonts w:ascii="Times New Roman" w:hAnsi="Times New Roman" w:cs="Times New Roman"/>
              </w:rPr>
              <w:t>12, 29, 30, 31, 32, 33, 34, 35, 36, 37, 38, 40, 41, 42, 44, 45, 46, 48, 49, and 50</w:t>
            </w:r>
          </w:p>
        </w:tc>
        <w:tc>
          <w:tcPr>
            <w:tcW w:w="4950" w:type="dxa"/>
            <w:tcBorders>
              <w:right w:val="double" w:sz="4" w:space="0" w:color="auto"/>
            </w:tcBorders>
          </w:tcPr>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593"/>
        </w:trPr>
        <w:tc>
          <w:tcPr>
            <w:tcW w:w="4860" w:type="dxa"/>
            <w:tcBorders>
              <w:left w:val="double" w:sz="4" w:space="0" w:color="auto"/>
              <w:bottom w:val="sing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January 12, 2010, Item 7: Adoption of Proposed Industrial Permitting Rules, </w:t>
            </w:r>
            <w:r>
              <w:rPr>
                <w:rFonts w:ascii="Times New Roman" w:hAnsi="Times New Roman" w:cs="Times New Roman"/>
              </w:rPr>
              <w:t>Titles 12, 13, 30, 31, 34, 37, 38, 40, and 44</w:t>
            </w:r>
          </w:p>
        </w:tc>
        <w:tc>
          <w:tcPr>
            <w:tcW w:w="4950" w:type="dxa"/>
            <w:tcBorders>
              <w:right w:val="double" w:sz="4" w:space="0" w:color="auto"/>
            </w:tcBorders>
          </w:tcPr>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593"/>
        </w:trPr>
        <w:tc>
          <w:tcPr>
            <w:tcW w:w="4860" w:type="dxa"/>
            <w:tcBorders>
              <w:left w:val="double" w:sz="4" w:space="0" w:color="auto"/>
              <w:bottom w:val="sing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rPr>
              <w:t>Letter from DEQ to LRAPA, April 18, 2008, Stringency review of LRAPA Permit Streamlining amendments</w:t>
            </w:r>
          </w:p>
        </w:tc>
        <w:tc>
          <w:tcPr>
            <w:tcW w:w="4950" w:type="dxa"/>
            <w:tcBorders>
              <w:right w:val="double" w:sz="4" w:space="0" w:color="auto"/>
            </w:tcBorders>
          </w:tcPr>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182EDE">
            <w:pPr>
              <w:ind w:left="72" w:right="18"/>
              <w:rPr>
                <w:rFonts w:asciiTheme="minorHAnsi" w:hAnsiTheme="minorHAnsi" w:cstheme="minorHAnsi"/>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593"/>
        </w:trPr>
        <w:tc>
          <w:tcPr>
            <w:tcW w:w="4860" w:type="dxa"/>
            <w:tcBorders>
              <w:left w:val="double" w:sz="4" w:space="0" w:color="auto"/>
              <w:bottom w:val="single" w:sz="4" w:space="0" w:color="auto"/>
            </w:tcBorders>
          </w:tcPr>
          <w:p w:rsidR="00064CBF" w:rsidRPr="00C15CDD" w:rsidRDefault="00064CBF" w:rsidP="00182EDE">
            <w:pPr>
              <w:ind w:left="0" w:right="1008"/>
              <w:rPr>
                <w:rFonts w:asciiTheme="minorHAnsi" w:eastAsia="Times New Roman" w:hAnsiTheme="minorHAnsi" w:cstheme="minorHAnsi"/>
                <w:sz w:val="24"/>
                <w:szCs w:val="24"/>
              </w:rPr>
            </w:pPr>
            <w:r>
              <w:rPr>
                <w:rFonts w:asciiTheme="minorHAnsi" w:eastAsia="Times New Roman" w:hAnsiTheme="minorHAnsi" w:cstheme="minorHAnsi"/>
              </w:rPr>
              <w:t>Letter from DEQ to LRAPA, November 22, 2013, P</w:t>
            </w:r>
            <w:r>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bl>
    <w:p w:rsidR="00064CBF" w:rsidRDefault="00064CBF" w:rsidP="00064CBF">
      <w:r>
        <w:br w:type="page"/>
      </w:r>
    </w:p>
    <w:tbl>
      <w:tblPr>
        <w:tblStyle w:val="TableGrid"/>
        <w:tblW w:w="0" w:type="auto"/>
        <w:tblInd w:w="828" w:type="dxa"/>
        <w:tblLayout w:type="fixed"/>
        <w:tblLook w:val="04A0"/>
      </w:tblPr>
      <w:tblGrid>
        <w:gridCol w:w="4860"/>
        <w:gridCol w:w="4950"/>
      </w:tblGrid>
      <w:tr w:rsidR="00064CBF" w:rsidRPr="00C15CDD" w:rsidTr="00182EDE">
        <w:tc>
          <w:tcPr>
            <w:tcW w:w="4860" w:type="dxa"/>
            <w:tcBorders>
              <w:top w:val="double" w:sz="4" w:space="0" w:color="auto"/>
              <w:left w:val="double" w:sz="4" w:space="0" w:color="auto"/>
            </w:tcBorders>
            <w:shd w:val="clear" w:color="auto" w:fill="008272"/>
          </w:tcPr>
          <w:p w:rsidR="00064CBF" w:rsidRPr="00C15CDD" w:rsidRDefault="00064CBF" w:rsidP="00182EDE">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064CBF" w:rsidRPr="00C15CDD" w:rsidRDefault="00064CBF" w:rsidP="00182EDE">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location</w:t>
            </w:r>
          </w:p>
        </w:tc>
      </w:tr>
      <w:tr w:rsidR="00064CBF" w:rsidRPr="00AB41CD" w:rsidTr="00182EDE">
        <w:trPr>
          <w:trHeight w:val="251"/>
        </w:trPr>
        <w:tc>
          <w:tcPr>
            <w:tcW w:w="4860" w:type="dxa"/>
            <w:tcBorders>
              <w:left w:val="doub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064CBF" w:rsidRPr="00C15CDD" w:rsidRDefault="00B03378" w:rsidP="00182EDE">
            <w:pPr>
              <w:ind w:left="72" w:right="18"/>
              <w:rPr>
                <w:rFonts w:asciiTheme="minorHAnsi" w:hAnsiTheme="minorHAnsi" w:cstheme="minorHAnsi"/>
                <w:sz w:val="24"/>
                <w:szCs w:val="24"/>
              </w:rPr>
            </w:pPr>
            <w:hyperlink r:id="rId16" w:history="1">
              <w:r w:rsidR="00064CBF">
                <w:rPr>
                  <w:rStyle w:val="Hyperlink"/>
                  <w:rFonts w:asciiTheme="minorHAnsi" w:hAnsiTheme="minorHAnsi" w:cstheme="minorHAnsi"/>
                </w:rPr>
                <w:t>http://www.deq.state.or.us/regulations/rules.htm</w:t>
              </w:r>
            </w:hyperlink>
          </w:p>
        </w:tc>
      </w:tr>
      <w:tr w:rsidR="00064CBF" w:rsidRPr="00AB41CD" w:rsidTr="00182EDE">
        <w:trPr>
          <w:trHeight w:val="251"/>
        </w:trPr>
        <w:tc>
          <w:tcPr>
            <w:tcW w:w="4860" w:type="dxa"/>
            <w:tcBorders>
              <w:left w:val="doub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Agenda Item G, Revisions to Point Source Air Management Rules (New Source Review, Plant Site Emission Limit, and Air Quality Permitting Requirements), EQC Meeting May 4, 2001</w:t>
            </w:r>
          </w:p>
        </w:tc>
        <w:tc>
          <w:tcPr>
            <w:tcW w:w="4950" w:type="dxa"/>
            <w:tcBorders>
              <w:right w:val="double" w:sz="4" w:space="0" w:color="auto"/>
            </w:tcBorders>
          </w:tcPr>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DEQ Headquarters</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811 SW 6</w:t>
            </w:r>
            <w:r w:rsidRPr="000B219A">
              <w:rPr>
                <w:rFonts w:asciiTheme="minorHAnsi" w:eastAsia="Times New Roman" w:hAnsiTheme="minorHAnsi" w:cstheme="minorHAnsi"/>
                <w:bCs/>
                <w:color w:val="000000" w:themeColor="text1"/>
                <w:vertAlign w:val="superscript"/>
              </w:rPr>
              <w:t>th</w:t>
            </w:r>
            <w:r w:rsidRPr="000B219A">
              <w:rPr>
                <w:rFonts w:asciiTheme="minorHAnsi" w:eastAsia="Times New Roman" w:hAnsiTheme="minorHAnsi" w:cstheme="minorHAnsi"/>
                <w:bCs/>
                <w:color w:val="000000" w:themeColor="text1"/>
              </w:rPr>
              <w:t xml:space="preserve"> Avenue</w:t>
            </w:r>
          </w:p>
          <w:p w:rsidR="00064CBF" w:rsidRPr="00C15CDD" w:rsidRDefault="00064CBF" w:rsidP="00182EDE">
            <w:pPr>
              <w:ind w:left="72" w:right="18"/>
              <w:rPr>
                <w:rFonts w:asciiTheme="minorHAnsi" w:hAnsiTheme="minorHAnsi" w:cstheme="minorHAnsi"/>
                <w:sz w:val="24"/>
                <w:szCs w:val="24"/>
              </w:rPr>
            </w:pPr>
            <w:r w:rsidRPr="000B219A">
              <w:rPr>
                <w:rFonts w:asciiTheme="minorHAnsi" w:eastAsia="Times New Roman" w:hAnsiTheme="minorHAnsi" w:cstheme="minorHAnsi"/>
                <w:bCs/>
                <w:color w:val="000000" w:themeColor="text1"/>
              </w:rPr>
              <w:t>Portland, OR 97204</w:t>
            </w:r>
          </w:p>
        </w:tc>
      </w:tr>
      <w:tr w:rsidR="00064CBF" w:rsidRPr="00AB41CD" w:rsidTr="00182EDE">
        <w:trPr>
          <w:trHeight w:val="251"/>
        </w:trPr>
        <w:tc>
          <w:tcPr>
            <w:tcW w:w="4860" w:type="dxa"/>
            <w:tcBorders>
              <w:left w:val="doub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D, </w:t>
            </w:r>
            <w:r w:rsidRPr="000B219A">
              <w:rPr>
                <w:rFonts w:asciiTheme="minorHAnsi" w:hAnsiTheme="minorHAnsi" w:cstheme="minorHAnsi"/>
              </w:rPr>
              <w:t xml:space="preserve">Adoption of Air Quality Permit </w:t>
            </w:r>
            <w:r w:rsidRPr="000B219A">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064CBF" w:rsidRPr="00C15CDD" w:rsidRDefault="00B03378" w:rsidP="00182EDE">
            <w:pPr>
              <w:ind w:left="72" w:right="18"/>
              <w:rPr>
                <w:rFonts w:asciiTheme="minorHAnsi" w:eastAsia="Times New Roman" w:hAnsiTheme="minorHAnsi" w:cstheme="minorHAnsi"/>
                <w:bCs/>
                <w:color w:val="000000" w:themeColor="text1"/>
                <w:sz w:val="24"/>
                <w:szCs w:val="24"/>
              </w:rPr>
            </w:pPr>
            <w:hyperlink r:id="rId17" w:history="1">
              <w:r w:rsidR="00064CBF">
                <w:rPr>
                  <w:rStyle w:val="Hyperlink"/>
                  <w:rFonts w:asciiTheme="minorHAnsi" w:eastAsia="Times New Roman" w:hAnsiTheme="minorHAnsi" w:cstheme="minorHAnsi"/>
                  <w:bCs/>
                </w:rPr>
                <w:t>http://www.deq.state.or.us/about/eqc/agendas/2007/200710EQCAgenda.htm</w:t>
              </w:r>
            </w:hyperlink>
          </w:p>
          <w:p w:rsidR="00064CBF" w:rsidRPr="00C15CDD" w:rsidRDefault="00064CBF" w:rsidP="00182EDE">
            <w:pPr>
              <w:ind w:left="0" w:right="18"/>
              <w:rPr>
                <w:rFonts w:asciiTheme="minorHAnsi" w:hAnsiTheme="minorHAnsi" w:cstheme="minorHAnsi"/>
                <w:sz w:val="24"/>
                <w:szCs w:val="24"/>
              </w:rPr>
            </w:pPr>
          </w:p>
        </w:tc>
      </w:tr>
      <w:tr w:rsidR="00064CBF" w:rsidRPr="00AB41CD" w:rsidTr="00182EDE">
        <w:trPr>
          <w:trHeight w:val="251"/>
        </w:trPr>
        <w:tc>
          <w:tcPr>
            <w:tcW w:w="4860" w:type="dxa"/>
            <w:tcBorders>
              <w:left w:val="double" w:sz="4" w:space="0" w:color="auto"/>
              <w:bottom w:val="sing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I, Adoption </w:t>
            </w:r>
            <w:r w:rsidRPr="000B219A">
              <w:rPr>
                <w:rFonts w:asciiTheme="minorHAnsi" w:hAnsiTheme="minorHAnsi" w:cstheme="minorHAnsi"/>
                <w:color w:val="000000"/>
              </w:rPr>
              <w:t>Authorizing the DEQ to implement the Clean Air Act requirements for agriculture</w:t>
            </w:r>
            <w:r w:rsidRPr="000B219A">
              <w:rPr>
                <w:rFonts w:asciiTheme="minorHAnsi" w:hAnsiTheme="minorHAnsi" w:cstheme="minorHAnsi"/>
              </w:rPr>
              <w:t xml:space="preserve">; August 21, 2008 </w:t>
            </w:r>
            <w:r w:rsidRPr="000B219A">
              <w:rPr>
                <w:rFonts w:asciiTheme="minorHAnsi" w:eastAsia="Times New Roman" w:hAnsiTheme="minorHAnsi" w:cstheme="minorHAnsi"/>
              </w:rPr>
              <w:t>Environmental Quality Commission Meeting</w:t>
            </w:r>
          </w:p>
        </w:tc>
        <w:tc>
          <w:tcPr>
            <w:tcW w:w="4950" w:type="dxa"/>
            <w:tcBorders>
              <w:right w:val="double" w:sz="4" w:space="0" w:color="auto"/>
            </w:tcBorders>
          </w:tcPr>
          <w:p w:rsidR="00064CBF" w:rsidRPr="00C15CDD" w:rsidRDefault="00B03378" w:rsidP="00182EDE">
            <w:pPr>
              <w:ind w:left="72" w:right="18"/>
              <w:rPr>
                <w:rFonts w:asciiTheme="minorHAnsi" w:eastAsia="Times New Roman" w:hAnsiTheme="minorHAnsi" w:cstheme="minorHAnsi"/>
                <w:bCs/>
                <w:color w:val="000000" w:themeColor="text1"/>
                <w:sz w:val="24"/>
                <w:szCs w:val="24"/>
              </w:rPr>
            </w:pPr>
            <w:hyperlink r:id="rId18" w:history="1">
              <w:r w:rsidR="00064CBF">
                <w:rPr>
                  <w:rStyle w:val="Hyperlink"/>
                  <w:rFonts w:asciiTheme="minorHAnsi" w:eastAsia="Times New Roman" w:hAnsiTheme="minorHAnsi" w:cstheme="minorHAnsi"/>
                  <w:bCs/>
                </w:rPr>
                <w:t>http://www.deq.state.or.us/about/eqc/agendas/2008/2008augEQCagenda.htm</w:t>
              </w:r>
            </w:hyperlink>
          </w:p>
          <w:p w:rsidR="00064CBF" w:rsidRPr="00C15CDD" w:rsidRDefault="00064CBF" w:rsidP="00182EDE">
            <w:pPr>
              <w:ind w:left="72" w:right="18"/>
              <w:rPr>
                <w:rFonts w:asciiTheme="minorHAnsi" w:hAnsiTheme="minorHAnsi" w:cstheme="minorHAnsi"/>
                <w:sz w:val="24"/>
                <w:szCs w:val="24"/>
              </w:rPr>
            </w:pPr>
          </w:p>
        </w:tc>
      </w:tr>
    </w:tbl>
    <w:p w:rsidR="00064CBF" w:rsidRDefault="00064CBF" w:rsidP="00064CBF">
      <w:pPr>
        <w:ind w:left="720" w:right="18"/>
        <w:rPr>
          <w:color w:val="702C1C" w:themeColor="accent1" w:themeShade="80"/>
        </w:rPr>
      </w:pPr>
    </w:p>
    <w:p w:rsidR="00064CBF" w:rsidRDefault="00064CBF" w:rsidP="00064CBF">
      <w:pPr>
        <w:ind w:left="720" w:right="18"/>
        <w:rPr>
          <w:color w:val="702C1C" w:themeColor="accent1" w:themeShade="80"/>
        </w:rPr>
      </w:pPr>
    </w:p>
    <w:p w:rsidR="00064CBF" w:rsidRDefault="00064CBF" w:rsidP="00064CBF">
      <w:r>
        <w:br w:type="page"/>
      </w:r>
    </w:p>
    <w:tbl>
      <w:tblPr>
        <w:tblW w:w="12240" w:type="dxa"/>
        <w:tblInd w:w="-702" w:type="dxa"/>
        <w:tblBorders>
          <w:bottom w:val="double" w:sz="6" w:space="0" w:color="7F7F7F"/>
        </w:tblBorders>
        <w:shd w:val="clear" w:color="000000" w:fill="E2DDDB" w:themeFill="text2" w:themeFillTint="33"/>
        <w:tblLook w:val="04A0"/>
      </w:tblPr>
      <w:tblGrid>
        <w:gridCol w:w="12240"/>
      </w:tblGrid>
      <w:tr w:rsidR="00064CBF" w:rsidRPr="00B15DF7" w:rsidTr="00182EDE">
        <w:trPr>
          <w:trHeight w:val="613"/>
        </w:trPr>
        <w:tc>
          <w:tcPr>
            <w:tcW w:w="12240" w:type="dxa"/>
            <w:shd w:val="clear" w:color="000000" w:fill="E2DDDB" w:themeFill="text2" w:themeFillTint="33"/>
            <w:noWrap/>
            <w:vAlign w:val="bottom"/>
            <w:hideMark/>
          </w:tcPr>
          <w:p w:rsidR="00064CBF" w:rsidRPr="00680EF2" w:rsidRDefault="00064CBF" w:rsidP="00182EDE">
            <w:pPr>
              <w:ind w:left="0" w:right="18"/>
              <w:outlineLvl w:val="0"/>
              <w:rPr>
                <w:rFonts w:eastAsia="Times New Roman"/>
                <w:bCs/>
                <w:color w:val="32525C"/>
                <w:sz w:val="28"/>
                <w:szCs w:val="28"/>
              </w:rPr>
            </w:pPr>
          </w:p>
          <w:p w:rsidR="00064CBF" w:rsidRPr="00680EF2" w:rsidRDefault="00064CBF" w:rsidP="00182EDE">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t>Fee Analysis</w:t>
            </w:r>
            <w:r w:rsidRPr="00680EF2">
              <w:rPr>
                <w:rFonts w:eastAsia="Times New Roman"/>
                <w:bCs/>
                <w:color w:val="32525C"/>
                <w:sz w:val="28"/>
                <w:szCs w:val="28"/>
              </w:rPr>
              <w:tab/>
              <w:t xml:space="preserve"> </w:t>
            </w:r>
          </w:p>
        </w:tc>
      </w:tr>
    </w:tbl>
    <w:p w:rsidR="00064CBF" w:rsidRDefault="00064CBF" w:rsidP="00064CBF">
      <w:pPr>
        <w:ind w:left="360" w:right="18"/>
      </w:pPr>
    </w:p>
    <w:p w:rsidR="00064CBF" w:rsidRDefault="00064CBF" w:rsidP="00064CBF">
      <w:pPr>
        <w:ind w:left="360" w:right="18"/>
        <w:rPr>
          <w:rFonts w:asciiTheme="minorHAnsi" w:hAnsiTheme="minorHAnsi" w:cstheme="minorHAnsi"/>
        </w:rPr>
      </w:pPr>
      <w:r w:rsidRPr="002525C0">
        <w:rPr>
          <w:rFonts w:asciiTheme="minorHAnsi" w:hAnsiTheme="minorHAnsi" w:cstheme="minorHAnsi"/>
        </w:rPr>
        <w:t xml:space="preserve">This rulemaking does not establish or revise fees. </w:t>
      </w:r>
      <w:r w:rsidRPr="0037240C">
        <w:rPr>
          <w:rFonts w:asciiTheme="minorHAnsi" w:hAnsiTheme="minorHAnsi" w:cstheme="minorHAnsi"/>
        </w:rPr>
        <w:t xml:space="preserve">The </w:t>
      </w:r>
      <w:r>
        <w:rPr>
          <w:rFonts w:asciiTheme="minorHAnsi" w:hAnsiTheme="minorHAnsi" w:cstheme="minorHAnsi"/>
        </w:rPr>
        <w:t xml:space="preserve">fees described below are the amounts used in LRAPA’s 2008 rulemaking, where </w:t>
      </w:r>
      <w:r w:rsidRPr="002525C0">
        <w:rPr>
          <w:rFonts w:asciiTheme="minorHAnsi" w:hAnsiTheme="minorHAnsi" w:cstheme="minorHAnsi"/>
        </w:rPr>
        <w:t>LRAPA aligned its</w:t>
      </w:r>
      <w:r>
        <w:rPr>
          <w:rFonts w:asciiTheme="minorHAnsi" w:hAnsiTheme="minorHAnsi" w:cstheme="minorHAnsi"/>
        </w:rPr>
        <w:t xml:space="preserve"> fee </w:t>
      </w:r>
      <w:r w:rsidRPr="002525C0">
        <w:rPr>
          <w:rFonts w:asciiTheme="minorHAnsi" w:hAnsiTheme="minorHAnsi" w:cstheme="minorHAnsi"/>
        </w:rPr>
        <w:t xml:space="preserve">structure </w:t>
      </w:r>
      <w:r>
        <w:rPr>
          <w:rFonts w:asciiTheme="minorHAnsi" w:hAnsiTheme="minorHAnsi" w:cstheme="minorHAnsi"/>
        </w:rPr>
        <w:t xml:space="preserve">with DEQ’s structure for </w:t>
      </w:r>
      <w:r w:rsidRPr="002525C0">
        <w:rPr>
          <w:rFonts w:asciiTheme="minorHAnsi" w:hAnsiTheme="minorHAnsi" w:cstheme="minorHAnsi"/>
        </w:rPr>
        <w:t>Air Contaminant Discharge Permits.</w:t>
      </w:r>
    </w:p>
    <w:p w:rsidR="00064CBF" w:rsidRPr="002525C0" w:rsidRDefault="00064CBF" w:rsidP="00064CBF">
      <w:pPr>
        <w:ind w:left="360" w:right="18"/>
        <w:rPr>
          <w:rFonts w:asciiTheme="minorHAnsi" w:hAnsiTheme="minorHAnsi" w:cstheme="minorHAnsi"/>
        </w:rPr>
      </w:pPr>
    </w:p>
    <w:p w:rsidR="00064CBF" w:rsidRDefault="00064CBF" w:rsidP="00064CBF">
      <w:pPr>
        <w:ind w:left="360" w:right="18"/>
        <w:rPr>
          <w:rFonts w:asciiTheme="minorHAnsi" w:hAnsiTheme="minorHAnsi" w:cstheme="minorHAnsi"/>
        </w:rPr>
      </w:pPr>
      <w:r>
        <w:rPr>
          <w:rFonts w:asciiTheme="minorHAnsi" w:hAnsiTheme="minorHAnsi" w:cstheme="minorHAnsi"/>
        </w:rPr>
        <w:t xml:space="preserve">LRAPA’s </w:t>
      </w:r>
      <w:r w:rsidRPr="007F6DF8">
        <w:rPr>
          <w:rFonts w:asciiTheme="minorHAnsi" w:hAnsiTheme="minorHAnsi" w:cstheme="minorHAnsi"/>
        </w:rPr>
        <w:t>rules ex</w:t>
      </w:r>
      <w:r>
        <w:rPr>
          <w:rFonts w:asciiTheme="minorHAnsi" w:hAnsiTheme="minorHAnsi" w:cstheme="minorHAnsi"/>
        </w:rPr>
        <w:t xml:space="preserve">panded LRAPA’s ability to write </w:t>
      </w:r>
      <w:r w:rsidRPr="007F6DF8">
        <w:rPr>
          <w:rFonts w:asciiTheme="minorHAnsi" w:hAnsiTheme="minorHAnsi" w:cstheme="minorHAnsi"/>
        </w:rPr>
        <w:t>permits for categories of businesses</w:t>
      </w:r>
      <w:r>
        <w:rPr>
          <w:rFonts w:asciiTheme="minorHAnsi" w:hAnsiTheme="minorHAnsi" w:cstheme="minorHAnsi"/>
        </w:rPr>
        <w:t>; t</w:t>
      </w:r>
      <w:r w:rsidRPr="007F6DF8">
        <w:rPr>
          <w:rFonts w:asciiTheme="minorHAnsi" w:hAnsiTheme="minorHAnsi" w:cstheme="minorHAnsi"/>
        </w:rPr>
        <w:t>hes</w:t>
      </w:r>
      <w:r>
        <w:rPr>
          <w:rFonts w:asciiTheme="minorHAnsi" w:hAnsiTheme="minorHAnsi" w:cstheme="minorHAnsi"/>
        </w:rPr>
        <w:t>e are known as General p</w:t>
      </w:r>
      <w:r w:rsidRPr="007F6DF8">
        <w:rPr>
          <w:rFonts w:asciiTheme="minorHAnsi" w:hAnsiTheme="minorHAnsi" w:cstheme="minorHAnsi"/>
        </w:rPr>
        <w:t xml:space="preserve">ermits and allow </w:t>
      </w:r>
      <w:r>
        <w:rPr>
          <w:rFonts w:asciiTheme="minorHAnsi" w:hAnsiTheme="minorHAnsi" w:cstheme="minorHAnsi"/>
        </w:rPr>
        <w:t>a</w:t>
      </w:r>
      <w:r w:rsidRPr="007F6DF8">
        <w:rPr>
          <w:rFonts w:asciiTheme="minorHAnsi" w:hAnsiTheme="minorHAnsi" w:cstheme="minorHAnsi"/>
        </w:rPr>
        <w:t xml:space="preserve"> permitted business to operate as if it had a source-specific permit. Issuing a source-specific permit is a resource intensive process. A business is assigned to </w:t>
      </w:r>
      <w:r>
        <w:rPr>
          <w:rFonts w:asciiTheme="minorHAnsi" w:hAnsiTheme="minorHAnsi" w:cstheme="minorHAnsi"/>
        </w:rPr>
        <w:t>a</w:t>
      </w:r>
      <w:r w:rsidRPr="007F6DF8">
        <w:rPr>
          <w:rFonts w:asciiTheme="minorHAnsi" w:hAnsiTheme="minorHAnsi" w:cstheme="minorHAnsi"/>
        </w:rPr>
        <w:t xml:space="preserve"> General permit if it meets the criteria for the General permit, whereas a business that is required t</w:t>
      </w:r>
      <w:r>
        <w:rPr>
          <w:rFonts w:asciiTheme="minorHAnsi" w:hAnsiTheme="minorHAnsi" w:cstheme="minorHAnsi"/>
        </w:rPr>
        <w:t>o have a permit, but does not mee</w:t>
      </w:r>
      <w:r w:rsidRPr="007F6DF8">
        <w:rPr>
          <w:rFonts w:asciiTheme="minorHAnsi" w:hAnsiTheme="minorHAnsi" w:cstheme="minorHAnsi"/>
        </w:rPr>
        <w:t>t the criteria of a General permit</w:t>
      </w:r>
      <w:r>
        <w:rPr>
          <w:rFonts w:asciiTheme="minorHAnsi" w:hAnsiTheme="minorHAnsi" w:cstheme="minorHAnsi"/>
        </w:rPr>
        <w:t>,</w:t>
      </w:r>
      <w:r w:rsidRPr="007F6DF8">
        <w:rPr>
          <w:rFonts w:asciiTheme="minorHAnsi" w:hAnsiTheme="minorHAnsi" w:cstheme="minorHAnsi"/>
        </w:rPr>
        <w:t xml:space="preserve"> </w:t>
      </w:r>
      <w:r>
        <w:rPr>
          <w:rFonts w:asciiTheme="minorHAnsi" w:hAnsiTheme="minorHAnsi" w:cstheme="minorHAnsi"/>
        </w:rPr>
        <w:t>must</w:t>
      </w:r>
      <w:r w:rsidRPr="007F6DF8">
        <w:rPr>
          <w:rFonts w:asciiTheme="minorHAnsi" w:hAnsiTheme="minorHAnsi" w:cstheme="minorHAnsi"/>
        </w:rPr>
        <w:t xml:space="preserve"> obtain an individual, source-specific </w:t>
      </w:r>
      <w:r>
        <w:rPr>
          <w:rFonts w:asciiTheme="minorHAnsi" w:hAnsiTheme="minorHAnsi" w:cstheme="minorHAnsi"/>
        </w:rPr>
        <w:t>per</w:t>
      </w:r>
      <w:r w:rsidRPr="007F6DF8">
        <w:rPr>
          <w:rFonts w:asciiTheme="minorHAnsi" w:hAnsiTheme="minorHAnsi" w:cstheme="minorHAnsi"/>
        </w:rPr>
        <w:t>mit.</w:t>
      </w:r>
      <w:r>
        <w:rPr>
          <w:rFonts w:asciiTheme="minorHAnsi" w:hAnsiTheme="minorHAnsi" w:cstheme="minorHAnsi"/>
        </w:rPr>
        <w:t xml:space="preserve"> LRAPA’s alignment with DEQ’s structure resulted </w:t>
      </w:r>
      <w:r w:rsidRPr="002525C0">
        <w:rPr>
          <w:rFonts w:asciiTheme="minorHAnsi" w:hAnsiTheme="minorHAnsi" w:cstheme="minorHAnsi"/>
        </w:rPr>
        <w:t xml:space="preserve">in a fee reduction for </w:t>
      </w:r>
      <w:r w:rsidRPr="0037240C">
        <w:rPr>
          <w:rFonts w:asciiTheme="minorHAnsi" w:hAnsiTheme="minorHAnsi" w:cstheme="minorHAnsi"/>
        </w:rPr>
        <w:t>businesses</w:t>
      </w:r>
      <w:r>
        <w:rPr>
          <w:rFonts w:asciiTheme="minorHAnsi" w:hAnsiTheme="minorHAnsi" w:cstheme="minorHAnsi"/>
        </w:rPr>
        <w:t xml:space="preserve"> qualifying for General permits</w:t>
      </w:r>
      <w:r w:rsidRPr="002525C0">
        <w:rPr>
          <w:rFonts w:asciiTheme="minorHAnsi" w:hAnsiTheme="minorHAnsi" w:cstheme="minorHAnsi"/>
        </w:rPr>
        <w:t>, and reduced the</w:t>
      </w:r>
      <w:r w:rsidRPr="0037240C">
        <w:rPr>
          <w:rFonts w:asciiTheme="minorHAnsi" w:hAnsiTheme="minorHAnsi" w:cstheme="minorHAnsi"/>
        </w:rPr>
        <w:t xml:space="preserve"> amount of time it took</w:t>
      </w:r>
      <w:r w:rsidRPr="002525C0">
        <w:rPr>
          <w:rFonts w:asciiTheme="minorHAnsi" w:hAnsiTheme="minorHAnsi" w:cstheme="minorHAnsi"/>
        </w:rPr>
        <w:t xml:space="preserve"> </w:t>
      </w:r>
      <w:r>
        <w:rPr>
          <w:rFonts w:asciiTheme="minorHAnsi" w:hAnsiTheme="minorHAnsi" w:cstheme="minorHAnsi"/>
        </w:rPr>
        <w:t xml:space="preserve">for </w:t>
      </w:r>
      <w:r w:rsidRPr="002525C0">
        <w:rPr>
          <w:rFonts w:asciiTheme="minorHAnsi" w:hAnsiTheme="minorHAnsi" w:cstheme="minorHAnsi"/>
        </w:rPr>
        <w:t>LRAPA to issue permits to those businesses.</w:t>
      </w:r>
      <w:r>
        <w:rPr>
          <w:rFonts w:asciiTheme="minorHAnsi" w:hAnsiTheme="minorHAnsi" w:cstheme="minorHAnsi"/>
        </w:rPr>
        <w:t xml:space="preserve"> </w:t>
      </w:r>
    </w:p>
    <w:p w:rsidR="00064CBF" w:rsidRDefault="00064CBF" w:rsidP="00064CBF">
      <w:pPr>
        <w:ind w:left="360" w:right="18"/>
        <w:rPr>
          <w:rFonts w:asciiTheme="minorHAnsi" w:hAnsiTheme="minorHAnsi" w:cstheme="minorHAnsi"/>
        </w:rPr>
      </w:pPr>
    </w:p>
    <w:p w:rsidR="00064CBF" w:rsidRDefault="00064CBF" w:rsidP="00064CBF">
      <w:pPr>
        <w:ind w:left="360" w:right="18"/>
        <w:rPr>
          <w:rFonts w:asciiTheme="minorHAnsi" w:hAnsiTheme="minorHAnsi" w:cstheme="minorHAnsi"/>
        </w:rPr>
      </w:pPr>
      <w:r w:rsidRPr="00B02096">
        <w:rPr>
          <w:rFonts w:asciiTheme="minorHAnsi" w:hAnsiTheme="minorHAnsi" w:cstheme="minorHAnsi"/>
        </w:rPr>
        <w:t>The fol</w:t>
      </w:r>
      <w:r w:rsidRPr="0037240C">
        <w:rPr>
          <w:rFonts w:asciiTheme="minorHAnsi" w:hAnsiTheme="minorHAnsi" w:cstheme="minorHAnsi"/>
        </w:rPr>
        <w:t xml:space="preserve">lowing examples illustrate the </w:t>
      </w:r>
      <w:r>
        <w:rPr>
          <w:rFonts w:asciiTheme="minorHAnsi" w:hAnsiTheme="minorHAnsi" w:cstheme="minorHAnsi"/>
        </w:rPr>
        <w:t xml:space="preserve">change in fees </w:t>
      </w:r>
      <w:r w:rsidRPr="0037240C">
        <w:rPr>
          <w:rFonts w:asciiTheme="minorHAnsi" w:hAnsiTheme="minorHAnsi" w:cstheme="minorHAnsi"/>
        </w:rPr>
        <w:t>for two source categories:</w:t>
      </w:r>
    </w:p>
    <w:p w:rsidR="00064CBF" w:rsidRDefault="00064CBF" w:rsidP="00064CBF">
      <w:pPr>
        <w:ind w:left="360" w:right="18"/>
        <w:rPr>
          <w:rFonts w:asciiTheme="minorHAnsi" w:hAnsiTheme="minorHAnsi" w:cstheme="minorHAnsi"/>
        </w:rPr>
      </w:pPr>
    </w:p>
    <w:p w:rsidR="00064CBF" w:rsidRDefault="00064CBF" w:rsidP="00064CBF">
      <w:pPr>
        <w:pStyle w:val="ListParagraph"/>
        <w:numPr>
          <w:ilvl w:val="0"/>
          <w:numId w:val="29"/>
        </w:numPr>
        <w:ind w:left="1080" w:firstLine="0"/>
        <w:rPr>
          <w:rFonts w:asciiTheme="minorHAnsi" w:hAnsiTheme="minorHAnsi" w:cstheme="minorHAnsi"/>
        </w:rPr>
      </w:pPr>
      <w:r w:rsidRPr="0037240C">
        <w:rPr>
          <w:rFonts w:asciiTheme="minorHAnsi" w:hAnsiTheme="minorHAnsi" w:cstheme="minorHAnsi"/>
        </w:rPr>
        <w:t xml:space="preserve">A stationary asphaltic concrete paving plant was previously subject to Category 34a under LRAPA’s previous fee table. </w:t>
      </w:r>
      <w:r>
        <w:rPr>
          <w:rFonts w:asciiTheme="minorHAnsi" w:hAnsiTheme="minorHAnsi" w:cstheme="minorHAnsi"/>
        </w:rPr>
        <w:t>A</w:t>
      </w:r>
      <w:r w:rsidRPr="0037240C">
        <w:rPr>
          <w:rFonts w:asciiTheme="minorHAnsi" w:hAnsiTheme="minorHAnsi" w:cstheme="minorHAnsi"/>
        </w:rPr>
        <w:t xml:space="preserve"> typical facility paid annual compliance determination fees at $2,870 per year for ten years, two renewal fees at $1,318 each and a modification fee at</w:t>
      </w:r>
      <w:r>
        <w:rPr>
          <w:rFonts w:asciiTheme="minorHAnsi" w:hAnsiTheme="minorHAnsi" w:cstheme="minorHAnsi"/>
        </w:rPr>
        <w:t xml:space="preserve"> </w:t>
      </w:r>
      <w:r w:rsidRPr="0037240C">
        <w:rPr>
          <w:rFonts w:asciiTheme="minorHAnsi" w:hAnsiTheme="minorHAnsi" w:cstheme="minorHAnsi"/>
        </w:rPr>
        <w:t>$1,318</w:t>
      </w:r>
      <w:r>
        <w:rPr>
          <w:rFonts w:asciiTheme="minorHAnsi" w:hAnsiTheme="minorHAnsi" w:cstheme="minorHAnsi"/>
        </w:rPr>
        <w:t xml:space="preserve"> </w:t>
      </w:r>
      <w:r w:rsidRPr="0037240C">
        <w:rPr>
          <w:rFonts w:asciiTheme="minorHAnsi" w:hAnsiTheme="minorHAnsi" w:cstheme="minorHAnsi"/>
        </w:rPr>
        <w:t>total</w:t>
      </w:r>
      <w:r>
        <w:rPr>
          <w:rFonts w:asciiTheme="minorHAnsi" w:hAnsiTheme="minorHAnsi" w:cstheme="minorHAnsi"/>
        </w:rPr>
        <w:t>ing</w:t>
      </w:r>
      <w:r w:rsidRPr="0037240C">
        <w:rPr>
          <w:rFonts w:asciiTheme="minorHAnsi" w:hAnsiTheme="minorHAnsi" w:cstheme="minorHAnsi"/>
        </w:rPr>
        <w:t xml:space="preserve"> $32,654 over the ten</w:t>
      </w:r>
      <w:r>
        <w:rPr>
          <w:rFonts w:asciiTheme="minorHAnsi" w:hAnsiTheme="minorHAnsi" w:cstheme="minorHAnsi"/>
        </w:rPr>
        <w:t>-</w:t>
      </w:r>
      <w:r w:rsidRPr="0037240C">
        <w:rPr>
          <w:rFonts w:asciiTheme="minorHAnsi" w:hAnsiTheme="minorHAnsi" w:cstheme="minorHAnsi"/>
        </w:rPr>
        <w:t xml:space="preserve">year period. </w:t>
      </w:r>
      <w:r>
        <w:rPr>
          <w:rFonts w:asciiTheme="minorHAnsi" w:hAnsiTheme="minorHAnsi" w:cstheme="minorHAnsi"/>
        </w:rPr>
        <w:t xml:space="preserve">The 2008 </w:t>
      </w:r>
      <w:r w:rsidRPr="0037240C">
        <w:rPr>
          <w:rFonts w:asciiTheme="minorHAnsi" w:hAnsiTheme="minorHAnsi" w:cstheme="minorHAnsi"/>
        </w:rPr>
        <w:t>LRAPA rules</w:t>
      </w:r>
      <w:r>
        <w:rPr>
          <w:rFonts w:asciiTheme="minorHAnsi" w:hAnsiTheme="minorHAnsi" w:cstheme="minorHAnsi"/>
        </w:rPr>
        <w:t xml:space="preserve"> assigned</w:t>
      </w:r>
      <w:r w:rsidRPr="0037240C">
        <w:rPr>
          <w:rFonts w:asciiTheme="minorHAnsi" w:hAnsiTheme="minorHAnsi" w:cstheme="minorHAnsi"/>
        </w:rPr>
        <w:t xml:space="preserve"> this facility to a General ACDP-High Cost (Fee Class Three). </w:t>
      </w:r>
      <w:r>
        <w:rPr>
          <w:rFonts w:asciiTheme="minorHAnsi" w:hAnsiTheme="minorHAnsi" w:cstheme="minorHAnsi"/>
        </w:rPr>
        <w:t>T</w:t>
      </w:r>
      <w:r w:rsidRPr="0037240C">
        <w:rPr>
          <w:rFonts w:asciiTheme="minorHAnsi" w:hAnsiTheme="minorHAnsi" w:cstheme="minorHAnsi"/>
        </w:rPr>
        <w:t xml:space="preserve">he facility </w:t>
      </w:r>
      <w:r>
        <w:rPr>
          <w:rFonts w:asciiTheme="minorHAnsi" w:hAnsiTheme="minorHAnsi" w:cstheme="minorHAnsi"/>
        </w:rPr>
        <w:t xml:space="preserve">now </w:t>
      </w:r>
      <w:r w:rsidRPr="0037240C">
        <w:rPr>
          <w:rFonts w:asciiTheme="minorHAnsi" w:hAnsiTheme="minorHAnsi" w:cstheme="minorHAnsi"/>
        </w:rPr>
        <w:t xml:space="preserve">pays </w:t>
      </w:r>
      <w:r>
        <w:rPr>
          <w:rFonts w:asciiTheme="minorHAnsi" w:hAnsiTheme="minorHAnsi" w:cstheme="minorHAnsi"/>
        </w:rPr>
        <w:t xml:space="preserve">a one-time </w:t>
      </w:r>
      <w:r w:rsidRPr="0037240C">
        <w:rPr>
          <w:rFonts w:asciiTheme="minorHAnsi" w:hAnsiTheme="minorHAnsi" w:cstheme="minorHAnsi"/>
        </w:rPr>
        <w:t>assignment fee of $1,200 and annual fees of $1,872 per year</w:t>
      </w:r>
      <w:r>
        <w:rPr>
          <w:rFonts w:asciiTheme="minorHAnsi" w:hAnsiTheme="minorHAnsi" w:cstheme="minorHAnsi"/>
        </w:rPr>
        <w:t xml:space="preserve"> </w:t>
      </w:r>
      <w:r w:rsidRPr="0037240C">
        <w:rPr>
          <w:rFonts w:asciiTheme="minorHAnsi" w:hAnsiTheme="minorHAnsi" w:cstheme="minorHAnsi"/>
        </w:rPr>
        <w:t>total</w:t>
      </w:r>
      <w:r>
        <w:rPr>
          <w:rFonts w:asciiTheme="minorHAnsi" w:hAnsiTheme="minorHAnsi" w:cstheme="minorHAnsi"/>
        </w:rPr>
        <w:t xml:space="preserve">ing </w:t>
      </w:r>
      <w:r w:rsidRPr="0037240C">
        <w:rPr>
          <w:rFonts w:asciiTheme="minorHAnsi" w:hAnsiTheme="minorHAnsi" w:cstheme="minorHAnsi"/>
        </w:rPr>
        <w:t>$19,920 over the ten</w:t>
      </w:r>
      <w:r>
        <w:rPr>
          <w:rFonts w:asciiTheme="minorHAnsi" w:hAnsiTheme="minorHAnsi" w:cstheme="minorHAnsi"/>
        </w:rPr>
        <w:t>-</w:t>
      </w:r>
      <w:r w:rsidRPr="0037240C">
        <w:rPr>
          <w:rFonts w:asciiTheme="minorHAnsi" w:hAnsiTheme="minorHAnsi" w:cstheme="minorHAnsi"/>
        </w:rPr>
        <w:t>year period</w:t>
      </w:r>
      <w:r>
        <w:rPr>
          <w:rFonts w:asciiTheme="minorHAnsi" w:hAnsiTheme="minorHAnsi" w:cstheme="minorHAnsi"/>
        </w:rPr>
        <w:t xml:space="preserve"> and</w:t>
      </w:r>
      <w:r w:rsidRPr="0037240C">
        <w:rPr>
          <w:rFonts w:asciiTheme="minorHAnsi" w:hAnsiTheme="minorHAnsi" w:cstheme="minorHAnsi"/>
        </w:rPr>
        <w:t xml:space="preserve"> saving</w:t>
      </w:r>
      <w:r>
        <w:rPr>
          <w:rFonts w:asciiTheme="minorHAnsi" w:hAnsiTheme="minorHAnsi" w:cstheme="minorHAnsi"/>
        </w:rPr>
        <w:t xml:space="preserve"> the facility </w:t>
      </w:r>
      <w:r w:rsidRPr="0037240C">
        <w:rPr>
          <w:rFonts w:asciiTheme="minorHAnsi" w:hAnsiTheme="minorHAnsi" w:cstheme="minorHAnsi"/>
        </w:rPr>
        <w:t>$12,734.</w:t>
      </w:r>
    </w:p>
    <w:p w:rsidR="00064CBF" w:rsidRDefault="00064CBF" w:rsidP="00064CBF">
      <w:pPr>
        <w:ind w:left="1080"/>
        <w:rPr>
          <w:rFonts w:asciiTheme="minorHAnsi" w:hAnsiTheme="minorHAnsi" w:cstheme="minorHAnsi"/>
        </w:rPr>
      </w:pPr>
    </w:p>
    <w:p w:rsidR="00064CBF" w:rsidRDefault="00064CBF" w:rsidP="00064CBF">
      <w:pPr>
        <w:pStyle w:val="ListParagraph"/>
        <w:numPr>
          <w:ilvl w:val="0"/>
          <w:numId w:val="29"/>
        </w:numPr>
        <w:ind w:left="1080" w:firstLine="0"/>
        <w:rPr>
          <w:rFonts w:asciiTheme="minorHAnsi" w:hAnsiTheme="minorHAnsi" w:cstheme="minorHAnsi"/>
        </w:rPr>
      </w:pPr>
      <w:r w:rsidRPr="0037240C">
        <w:rPr>
          <w:rFonts w:asciiTheme="minorHAnsi" w:hAnsiTheme="minorHAnsi" w:cstheme="minorHAnsi"/>
        </w:rPr>
        <w:t>A portable rock crusher subject to Category 42b under LRAPA’s previous fee table</w:t>
      </w:r>
      <w:r>
        <w:rPr>
          <w:rFonts w:asciiTheme="minorHAnsi" w:hAnsiTheme="minorHAnsi" w:cstheme="minorHAnsi"/>
        </w:rPr>
        <w:t xml:space="preserve"> </w:t>
      </w:r>
      <w:r w:rsidRPr="0037240C">
        <w:rPr>
          <w:rFonts w:asciiTheme="minorHAnsi" w:hAnsiTheme="minorHAnsi" w:cstheme="minorHAnsi"/>
        </w:rPr>
        <w:t>typical</w:t>
      </w:r>
      <w:r>
        <w:rPr>
          <w:rFonts w:asciiTheme="minorHAnsi" w:hAnsiTheme="minorHAnsi" w:cstheme="minorHAnsi"/>
        </w:rPr>
        <w:t>ly</w:t>
      </w:r>
      <w:r w:rsidRPr="0037240C">
        <w:rPr>
          <w:rFonts w:asciiTheme="minorHAnsi" w:hAnsiTheme="minorHAnsi" w:cstheme="minorHAnsi"/>
        </w:rPr>
        <w:t xml:space="preserve"> paid annual compliance determination fees at $1,525 per year for ten years, two renewal fees at $1,803 each, and a modification fee at</w:t>
      </w:r>
      <w:r>
        <w:rPr>
          <w:rFonts w:asciiTheme="minorHAnsi" w:hAnsiTheme="minorHAnsi" w:cstheme="minorHAnsi"/>
        </w:rPr>
        <w:t xml:space="preserve"> </w:t>
      </w:r>
      <w:r w:rsidRPr="0037240C">
        <w:rPr>
          <w:rFonts w:asciiTheme="minorHAnsi" w:hAnsiTheme="minorHAnsi" w:cstheme="minorHAnsi"/>
        </w:rPr>
        <w:t>$1,803, total</w:t>
      </w:r>
      <w:r>
        <w:rPr>
          <w:rFonts w:asciiTheme="minorHAnsi" w:hAnsiTheme="minorHAnsi" w:cstheme="minorHAnsi"/>
        </w:rPr>
        <w:t>ing</w:t>
      </w:r>
      <w:r w:rsidRPr="0037240C">
        <w:rPr>
          <w:rFonts w:asciiTheme="minorHAnsi" w:hAnsiTheme="minorHAnsi" w:cstheme="minorHAnsi"/>
        </w:rPr>
        <w:t xml:space="preserve"> $20,659 over the ten</w:t>
      </w:r>
      <w:r>
        <w:rPr>
          <w:rFonts w:asciiTheme="minorHAnsi" w:hAnsiTheme="minorHAnsi" w:cstheme="minorHAnsi"/>
        </w:rPr>
        <w:t>-</w:t>
      </w:r>
      <w:r w:rsidRPr="0037240C">
        <w:rPr>
          <w:rFonts w:asciiTheme="minorHAnsi" w:hAnsiTheme="minorHAnsi" w:cstheme="minorHAnsi"/>
        </w:rPr>
        <w:t xml:space="preserve">year period. </w:t>
      </w:r>
      <w:r>
        <w:rPr>
          <w:rFonts w:asciiTheme="minorHAnsi" w:hAnsiTheme="minorHAnsi" w:cstheme="minorHAnsi"/>
        </w:rPr>
        <w:t xml:space="preserve">The 2008 </w:t>
      </w:r>
      <w:r w:rsidRPr="0037240C">
        <w:rPr>
          <w:rFonts w:asciiTheme="minorHAnsi" w:hAnsiTheme="minorHAnsi" w:cstheme="minorHAnsi"/>
        </w:rPr>
        <w:t>LRAPA rules</w:t>
      </w:r>
      <w:r>
        <w:rPr>
          <w:rFonts w:asciiTheme="minorHAnsi" w:hAnsiTheme="minorHAnsi" w:cstheme="minorHAnsi"/>
        </w:rPr>
        <w:t xml:space="preserve"> assigned </w:t>
      </w:r>
      <w:r w:rsidRPr="0037240C">
        <w:rPr>
          <w:rFonts w:asciiTheme="minorHAnsi" w:hAnsiTheme="minorHAnsi" w:cstheme="minorHAnsi"/>
        </w:rPr>
        <w:t xml:space="preserve">this facility to a General ACDP-Medium Cost (Fee Class Two). </w:t>
      </w:r>
      <w:r>
        <w:rPr>
          <w:rFonts w:asciiTheme="minorHAnsi" w:hAnsiTheme="minorHAnsi" w:cstheme="minorHAnsi"/>
        </w:rPr>
        <w:t>Now</w:t>
      </w:r>
      <w:r w:rsidRPr="0037240C">
        <w:rPr>
          <w:rFonts w:asciiTheme="minorHAnsi" w:hAnsiTheme="minorHAnsi" w:cstheme="minorHAnsi"/>
        </w:rPr>
        <w:t xml:space="preserve"> the facility pays an assignment fee of $1,200 and annual fees of $1,296 per year for ten years</w:t>
      </w:r>
      <w:r>
        <w:rPr>
          <w:rFonts w:asciiTheme="minorHAnsi" w:hAnsiTheme="minorHAnsi" w:cstheme="minorHAnsi"/>
        </w:rPr>
        <w:t xml:space="preserve"> totaling </w:t>
      </w:r>
      <w:r w:rsidRPr="0037240C">
        <w:rPr>
          <w:rFonts w:asciiTheme="minorHAnsi" w:hAnsiTheme="minorHAnsi" w:cstheme="minorHAnsi"/>
        </w:rPr>
        <w:t>$14,160 over the ten</w:t>
      </w:r>
      <w:r>
        <w:rPr>
          <w:rFonts w:asciiTheme="minorHAnsi" w:hAnsiTheme="minorHAnsi" w:cstheme="minorHAnsi"/>
        </w:rPr>
        <w:t>-</w:t>
      </w:r>
      <w:r w:rsidRPr="0037240C">
        <w:rPr>
          <w:rFonts w:asciiTheme="minorHAnsi" w:hAnsiTheme="minorHAnsi" w:cstheme="minorHAnsi"/>
        </w:rPr>
        <w:t>year period</w:t>
      </w:r>
      <w:r>
        <w:rPr>
          <w:rFonts w:asciiTheme="minorHAnsi" w:hAnsiTheme="minorHAnsi" w:cstheme="minorHAnsi"/>
        </w:rPr>
        <w:t xml:space="preserve"> and </w:t>
      </w:r>
      <w:r w:rsidRPr="0037240C">
        <w:rPr>
          <w:rFonts w:asciiTheme="minorHAnsi" w:hAnsiTheme="minorHAnsi" w:cstheme="minorHAnsi"/>
        </w:rPr>
        <w:t xml:space="preserve">saving </w:t>
      </w:r>
      <w:r>
        <w:rPr>
          <w:rFonts w:asciiTheme="minorHAnsi" w:hAnsiTheme="minorHAnsi" w:cstheme="minorHAnsi"/>
        </w:rPr>
        <w:t>the facility</w:t>
      </w:r>
      <w:r w:rsidRPr="0037240C">
        <w:rPr>
          <w:rFonts w:asciiTheme="minorHAnsi" w:hAnsiTheme="minorHAnsi" w:cstheme="minorHAnsi"/>
        </w:rPr>
        <w:t xml:space="preserve"> $6,499.</w:t>
      </w:r>
    </w:p>
    <w:p w:rsidR="00064CBF" w:rsidRDefault="00064CBF" w:rsidP="00064CBF">
      <w:pPr>
        <w:spacing w:after="120"/>
        <w:rPr>
          <w:rFonts w:asciiTheme="minorHAnsi" w:hAnsiTheme="minorHAnsi" w:cstheme="minorHAnsi"/>
        </w:rPr>
      </w:pPr>
      <w:bookmarkStart w:id="2" w:name="RANGE!A226:B243"/>
      <w:bookmarkStart w:id="3" w:name="_GoBack"/>
      <w:bookmarkEnd w:id="2"/>
      <w:r>
        <w:rPr>
          <w:rFonts w:asciiTheme="minorHAnsi" w:hAnsiTheme="minorHAnsi" w:cstheme="minorHAnsi"/>
        </w:rPr>
        <w:br w:type="page"/>
      </w:r>
    </w:p>
    <w:p w:rsidR="00064CBF" w:rsidRPr="00B02096" w:rsidRDefault="00064CBF" w:rsidP="00064CBF">
      <w:pPr>
        <w:ind w:left="0"/>
        <w:rPr>
          <w:rFonts w:asciiTheme="minorHAnsi" w:hAnsiTheme="minorHAnsi" w:cstheme="minorHAnsi"/>
        </w:rPr>
      </w:pPr>
    </w:p>
    <w:bookmarkEnd w:id="3"/>
    <w:tbl>
      <w:tblPr>
        <w:tblW w:w="12240" w:type="dxa"/>
        <w:tblInd w:w="-702" w:type="dxa"/>
        <w:tblLook w:val="04A0"/>
      </w:tblPr>
      <w:tblGrid>
        <w:gridCol w:w="12240"/>
      </w:tblGrid>
      <w:tr w:rsidR="00064CBF" w:rsidRPr="00E879E0" w:rsidTr="00182EDE">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E879E0" w:rsidRDefault="00064CBF" w:rsidP="00182EDE">
            <w:pPr>
              <w:shd w:val="clear" w:color="auto" w:fill="E2DDDB" w:themeFill="text2" w:themeFillTint="33"/>
              <w:ind w:left="1800" w:right="18"/>
              <w:jc w:val="both"/>
              <w:outlineLvl w:val="0"/>
              <w:rPr>
                <w:rFonts w:asciiTheme="minorHAnsi" w:eastAsia="Times New Roman" w:hAnsiTheme="minorHAnsi" w:cstheme="minorHAnsi"/>
                <w:bCs/>
                <w:color w:val="32525C"/>
                <w:sz w:val="28"/>
                <w:szCs w:val="28"/>
              </w:rPr>
            </w:pPr>
          </w:p>
          <w:p w:rsidR="00064CBF" w:rsidRPr="00E879E0" w:rsidRDefault="00064CBF" w:rsidP="00182EDE">
            <w:pPr>
              <w:shd w:val="clear" w:color="auto" w:fill="E2DDDB" w:themeFill="text2" w:themeFillTint="33"/>
              <w:ind w:left="0" w:right="18"/>
              <w:outlineLvl w:val="0"/>
              <w:rPr>
                <w:rFonts w:asciiTheme="minorHAnsi" w:eastAsia="Times New Roman" w:hAnsiTheme="minorHAnsi" w:cstheme="minorHAnsi"/>
                <w:bCs/>
                <w:color w:val="00494F"/>
                <w:sz w:val="28"/>
                <w:szCs w:val="28"/>
              </w:rPr>
            </w:pP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t>Statement of fiscal and economic impact</w:t>
            </w: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r>
            <w:hyperlink r:id="rId19" w:history="1">
              <w:r w:rsidRPr="00E879E0">
                <w:rPr>
                  <w:rStyle w:val="Hyperlink"/>
                  <w:rFonts w:asciiTheme="minorHAnsi" w:eastAsia="Times New Roman" w:hAnsiTheme="minorHAnsi" w:cstheme="minorHAnsi"/>
                  <w:sz w:val="22"/>
                  <w:szCs w:val="22"/>
                </w:rPr>
                <w:t>ORS 183.335 (2)(b)(E)</w:t>
              </w:r>
            </w:hyperlink>
          </w:p>
        </w:tc>
      </w:tr>
    </w:tbl>
    <w:p w:rsidR="00064CBF" w:rsidRPr="00E879E0" w:rsidRDefault="00064CBF" w:rsidP="00064CBF">
      <w:pPr>
        <w:ind w:left="720" w:right="18"/>
        <w:rPr>
          <w:rFonts w:asciiTheme="minorHAnsi" w:hAnsiTheme="minorHAnsi" w:cstheme="minorHAnsi"/>
        </w:rPr>
      </w:pPr>
    </w:p>
    <w:p w:rsidR="00064CBF" w:rsidRPr="00DB28FB" w:rsidRDefault="00064CBF" w:rsidP="00064CBF">
      <w:pPr>
        <w:ind w:left="0" w:right="18"/>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Fiscal and Economic Impact</w:t>
      </w:r>
    </w:p>
    <w:p w:rsidR="00064CBF" w:rsidRPr="00DB28FB" w:rsidRDefault="00064CBF" w:rsidP="00064CBF">
      <w:pPr>
        <w:pStyle w:val="DEQTEXTforFACTSHEET"/>
        <w:rPr>
          <w:rFonts w:asciiTheme="minorHAnsi" w:hAnsiTheme="minorHAnsi" w:cstheme="minorHAnsi"/>
          <w:szCs w:val="24"/>
        </w:rPr>
      </w:pPr>
    </w:p>
    <w:p w:rsidR="00064CBF" w:rsidRPr="00DB28FB" w:rsidRDefault="00064CBF" w:rsidP="00064CBF">
      <w:pPr>
        <w:ind w:left="720"/>
        <w:rPr>
          <w:rFonts w:asciiTheme="minorHAnsi" w:hAnsiTheme="minorHAnsi" w:cstheme="minorHAnsi"/>
        </w:rPr>
      </w:pPr>
      <w:r w:rsidRPr="00DB28FB">
        <w:rPr>
          <w:rFonts w:asciiTheme="minorHAnsi" w:hAnsiTheme="minorHAnsi" w:cstheme="minorHAnsi"/>
        </w:rPr>
        <w:t xml:space="preserve">This rule proposal does not have a fiscal or economic impact. The proposed rule would </w:t>
      </w:r>
      <w:r w:rsidRPr="00DB28FB">
        <w:rPr>
          <w:rFonts w:ascii="Times New Roman" w:hAnsi="Times New Roman" w:cs="Times New Roman"/>
        </w:rPr>
        <w:t>incorporate Lane Regional Air Protection Agency revised regulations for permit streamlining into Oregon’s State Implementation Plan in Oregon Administrative Rule 340-200-0040.</w:t>
      </w:r>
    </w:p>
    <w:p w:rsidR="00064CBF" w:rsidRPr="00DB28FB" w:rsidRDefault="00064CBF" w:rsidP="00064CBF">
      <w:pPr>
        <w:ind w:left="720"/>
        <w:rPr>
          <w:rFonts w:asciiTheme="minorHAnsi" w:hAnsiTheme="minorHAnsi" w:cstheme="minorHAnsi"/>
        </w:rPr>
      </w:pPr>
    </w:p>
    <w:p w:rsidR="00064CBF" w:rsidRPr="00DB28FB" w:rsidRDefault="00064CBF" w:rsidP="00064CBF">
      <w:pPr>
        <w:ind w:left="720"/>
        <w:rPr>
          <w:rFonts w:ascii="Times New Roman" w:hAnsi="Times New Roman"/>
        </w:rPr>
      </w:pPr>
      <w:r w:rsidRPr="00DB28FB">
        <w:rPr>
          <w:rFonts w:asciiTheme="minorHAnsi" w:hAnsiTheme="minorHAnsi" w:cstheme="minorHAnsi"/>
        </w:rPr>
        <w:t xml:space="preserve">The 2008 LRAPA rule </w:t>
      </w:r>
      <w:r w:rsidRPr="00DB28FB">
        <w:rPr>
          <w:rFonts w:asciiTheme="minorHAnsi" w:eastAsia="Times" w:hAnsiTheme="minorHAnsi" w:cstheme="minorHAnsi"/>
        </w:rPr>
        <w:t>result</w:t>
      </w:r>
      <w:r w:rsidRPr="00DB28FB">
        <w:rPr>
          <w:rFonts w:asciiTheme="minorHAnsi" w:hAnsiTheme="minorHAnsi" w:cstheme="minorHAnsi"/>
        </w:rPr>
        <w:t>ed</w:t>
      </w:r>
      <w:r w:rsidRPr="00DB28FB">
        <w:rPr>
          <w:rFonts w:asciiTheme="minorHAnsi" w:eastAsia="Times" w:hAnsiTheme="minorHAnsi" w:cstheme="minorHAnsi"/>
        </w:rPr>
        <w:t xml:space="preserve"> in simplification and streamlining, and updating and alignment with state and federal requirements, while maintaining equivalent environmental protection and stringency. The 2010 LRAPA rule resulted in corrections to the 2008 rule. The rules have been in effect in Lane County since their adoption in 2008 and 2010. </w:t>
      </w:r>
      <w:r w:rsidRPr="00DB28FB">
        <w:rPr>
          <w:rFonts w:ascii="Times New Roman" w:hAnsi="Times New Roman"/>
        </w:rPr>
        <w:t xml:space="preserve">DEQ, in consultation with LRAPA, evaluated the rules and determined LRAPA’s original analysis of fiscal and economic impacts is reasonable and still correct considering events that have occurred since LRAPA’s rule adoption several years ago. </w:t>
      </w:r>
    </w:p>
    <w:p w:rsidR="00064CBF" w:rsidRPr="00DB28FB" w:rsidRDefault="00064CBF" w:rsidP="00064CBF">
      <w:pPr>
        <w:ind w:left="360" w:right="18"/>
        <w:rPr>
          <w:rFonts w:asciiTheme="minorHAnsi" w:eastAsia="Times New Roman" w:hAnsiTheme="minorHAnsi" w:cstheme="minorHAnsi"/>
          <w:bCs/>
          <w:sz w:val="22"/>
          <w:szCs w:val="22"/>
        </w:rPr>
      </w:pPr>
      <w:r w:rsidRPr="00DB28FB">
        <w:rPr>
          <w:rFonts w:asciiTheme="minorHAnsi" w:eastAsia="Times New Roman" w:hAnsiTheme="minorHAnsi" w:cstheme="minorHAnsi"/>
          <w:bCs/>
        </w:rPr>
        <w:tab/>
      </w:r>
    </w:p>
    <w:p w:rsidR="00064CBF" w:rsidRPr="00DB28FB" w:rsidRDefault="00064CBF" w:rsidP="00064CBF">
      <w:pPr>
        <w:ind w:left="360" w:right="18"/>
        <w:rPr>
          <w:rFonts w:asciiTheme="majorHAnsi" w:eastAsia="Times New Roman" w:hAnsiTheme="majorHAnsi" w:cstheme="majorHAnsi"/>
          <w:sz w:val="16"/>
          <w:szCs w:val="16"/>
        </w:rPr>
      </w:pPr>
      <w:r w:rsidRPr="00DB28FB">
        <w:rPr>
          <w:rFonts w:asciiTheme="majorHAnsi" w:eastAsia="Times New Roman" w:hAnsiTheme="majorHAnsi" w:cstheme="majorHAnsi"/>
          <w:bCs/>
          <w:sz w:val="22"/>
          <w:szCs w:val="22"/>
        </w:rPr>
        <w:t>Statement of Cost of Compliance</w:t>
      </w:r>
      <w:r w:rsidRPr="00DB28FB">
        <w:rPr>
          <w:rFonts w:asciiTheme="majorHAnsi" w:eastAsia="Times New Roman" w:hAnsiTheme="majorHAnsi" w:cstheme="majorHAnsi"/>
          <w:bCs/>
        </w:rPr>
        <w:tab/>
        <w:t xml:space="preserve"> </w:t>
      </w:r>
      <w:r w:rsidRPr="00DB28FB">
        <w:rPr>
          <w:rFonts w:asciiTheme="majorHAnsi" w:eastAsia="Times New Roman" w:hAnsiTheme="majorHAnsi" w:cstheme="majorHAnsi"/>
          <w:sz w:val="22"/>
          <w:szCs w:val="22"/>
        </w:rPr>
        <w:t xml:space="preserve"> </w:t>
      </w:r>
    </w:p>
    <w:p w:rsidR="00064CBF" w:rsidRPr="00DB28FB" w:rsidRDefault="00064CBF" w:rsidP="00064CBF">
      <w:pPr>
        <w:ind w:left="360" w:right="18"/>
        <w:rPr>
          <w:rFonts w:asciiTheme="majorHAnsi" w:eastAsia="Times New Roman" w:hAnsiTheme="majorHAnsi" w:cstheme="majorHAnsi"/>
          <w:bCs/>
        </w:rPr>
      </w:pPr>
    </w:p>
    <w:p w:rsidR="00064CBF" w:rsidRPr="00DB28FB" w:rsidRDefault="00064CBF" w:rsidP="00064CBF">
      <w:pPr>
        <w:spacing w:after="120"/>
        <w:ind w:left="0" w:right="18"/>
        <w:outlineLvl w:val="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ab/>
      </w:r>
      <w:r w:rsidRPr="00DB28FB">
        <w:rPr>
          <w:rFonts w:asciiTheme="majorHAnsi" w:eastAsia="Times New Roman" w:hAnsiTheme="majorHAnsi" w:cstheme="majorHAnsi"/>
          <w:bCs/>
          <w:sz w:val="22"/>
          <w:szCs w:val="22"/>
        </w:rPr>
        <w:tab/>
        <w:t xml:space="preserve">Impacts on public </w:t>
      </w:r>
    </w:p>
    <w:p w:rsidR="00064CBF" w:rsidRPr="00DB28FB" w:rsidRDefault="00064CBF" w:rsidP="00064CBF">
      <w:pPr>
        <w:spacing w:after="120"/>
        <w:ind w:left="1080" w:right="18"/>
        <w:outlineLvl w:val="0"/>
        <w:rPr>
          <w:rFonts w:asciiTheme="minorHAnsi" w:hAnsiTheme="minorHAnsi" w:cstheme="minorHAnsi"/>
          <w:spacing w:val="-3"/>
        </w:rPr>
      </w:pPr>
      <w:r w:rsidRPr="00DB28FB">
        <w:rPr>
          <w:rFonts w:asciiTheme="minorHAnsi" w:hAnsiTheme="minorHAnsi" w:cstheme="minorHAnsi"/>
          <w:spacing w:val="-3"/>
        </w:rPr>
        <w:t xml:space="preserve">This proposal does not have an impact on the public. </w:t>
      </w:r>
      <w:r w:rsidRPr="00DB28FB">
        <w:rPr>
          <w:rFonts w:asciiTheme="minorHAnsi" w:hAnsiTheme="minorHAnsi" w:cstheme="minorHAnsi"/>
        </w:rPr>
        <w:t xml:space="preserve">The 2008 LRAPA rules instituted a </w:t>
      </w:r>
      <w:r w:rsidRPr="00DB28FB">
        <w:rPr>
          <w:rFonts w:asciiTheme="minorHAnsi" w:hAnsiTheme="minorHAnsi" w:cstheme="minorHAnsi"/>
          <w:spacing w:val="-3"/>
        </w:rPr>
        <w:t>tiered public involvement process that resulted in time savings for the public. Under the rules,</w:t>
      </w:r>
      <w:r w:rsidRPr="00DB28FB">
        <w:rPr>
          <w:rFonts w:asciiTheme="minorHAnsi" w:hAnsiTheme="minorHAnsi" w:cstheme="minorHAnsi"/>
        </w:rPr>
        <w:t xml:space="preserve"> major new sources and major modifications to existing sources can require preliminary informational meetings before LRAPA begins drafting a permit. This increased the up-front time necessary for the public to prepare for and participate in public meetings. A benefit from this procedure is better permits that require less time for review and public comment since the public can raise issues and LRAPA can address those issues before drafting the permit. Because the rules allow LRAPA to issue General permits to more categories of sources, instead of requiring issuing a source-specific permit to each source individually, </w:t>
      </w:r>
      <w:r w:rsidRPr="00DB28FB">
        <w:rPr>
          <w:rFonts w:asciiTheme="minorHAnsi" w:hAnsiTheme="minorHAnsi" w:cstheme="minorHAnsi"/>
          <w:spacing w:val="-3"/>
        </w:rPr>
        <w:t xml:space="preserve">comments from the public on one General permit have the effect of commenting on all of the individual permits that otherwise would have been drafted in place of the General Permit. </w:t>
      </w:r>
    </w:p>
    <w:p w:rsidR="00064CBF" w:rsidRPr="00DB28FB" w:rsidRDefault="00064CBF" w:rsidP="00064CBF">
      <w:pPr>
        <w:ind w:left="994" w:right="18"/>
        <w:outlineLvl w:val="0"/>
        <w:rPr>
          <w:rFonts w:asciiTheme="minorHAnsi" w:eastAsia="Times New Roman" w:hAnsiTheme="minorHAnsi" w:cstheme="minorHAnsi"/>
          <w:bCs/>
          <w:sz w:val="22"/>
          <w:szCs w:val="22"/>
        </w:rPr>
      </w:pPr>
    </w:p>
    <w:p w:rsidR="00064CBF" w:rsidRPr="00DB28FB" w:rsidRDefault="00064CBF" w:rsidP="00064CBF">
      <w:pPr>
        <w:spacing w:after="120"/>
        <w:ind w:left="720" w:right="18"/>
        <w:outlineLvl w:val="0"/>
        <w:rPr>
          <w:rFonts w:asciiTheme="majorHAnsi" w:eastAsia="Times New Roman" w:hAnsiTheme="majorHAnsi" w:cstheme="majorHAnsi"/>
          <w:bCs/>
        </w:rPr>
      </w:pPr>
      <w:r w:rsidRPr="00DB28FB">
        <w:rPr>
          <w:rFonts w:asciiTheme="majorHAnsi" w:eastAsia="Times New Roman" w:hAnsiTheme="majorHAnsi" w:cstheme="majorHAnsi"/>
          <w:bCs/>
          <w:sz w:val="22"/>
          <w:szCs w:val="22"/>
        </w:rPr>
        <w:t xml:space="preserve">Impact on other government entities other than DEQ </w:t>
      </w:r>
    </w:p>
    <w:p w:rsidR="00064CBF" w:rsidRPr="00DB28FB" w:rsidRDefault="00064CBF" w:rsidP="00064CBF">
      <w:pPr>
        <w:pStyle w:val="ListParagraph"/>
        <w:numPr>
          <w:ilvl w:val="0"/>
          <w:numId w:val="7"/>
        </w:numPr>
        <w:rPr>
          <w:rFonts w:asciiTheme="minorHAnsi" w:hAnsiTheme="minorHAnsi" w:cstheme="minorHAnsi"/>
        </w:rPr>
      </w:pPr>
      <w:r w:rsidRPr="00DB28FB">
        <w:rPr>
          <w:rFonts w:asciiTheme="majorHAnsi" w:eastAsia="Times New Roman" w:hAnsiTheme="majorHAnsi" w:cstheme="majorHAnsi"/>
          <w:bCs/>
          <w:sz w:val="22"/>
          <w:szCs w:val="22"/>
        </w:rPr>
        <w:t>Local governments:</w:t>
      </w:r>
      <w:r w:rsidRPr="00DB28FB">
        <w:rPr>
          <w:rFonts w:asciiTheme="minorHAnsi" w:eastAsia="Times New Roman" w:hAnsiTheme="minorHAnsi" w:cstheme="minorHAnsi"/>
          <w:bCs/>
          <w:sz w:val="22"/>
          <w:szCs w:val="22"/>
        </w:rPr>
        <w:t xml:space="preserve"> </w:t>
      </w:r>
      <w:r w:rsidRPr="00DB28FB">
        <w:rPr>
          <w:rFonts w:asciiTheme="minorHAnsi" w:eastAsia="Times New Roman" w:hAnsiTheme="minorHAnsi" w:cstheme="minorHAnsi"/>
          <w:bCs/>
        </w:rPr>
        <w:t xml:space="preserve"> This proposal does not have an impact on government entities. LRAPA experienced a reduction in fee revenue of</w:t>
      </w:r>
      <w:r w:rsidRPr="00DB28FB">
        <w:rPr>
          <w:rFonts w:asciiTheme="minorHAnsi" w:hAnsiTheme="minorHAnsi" w:cstheme="minorHAnsi"/>
        </w:rPr>
        <w:t xml:space="preserve"> about $32,000 annually</w:t>
      </w:r>
      <w:r w:rsidRPr="00DB28FB">
        <w:rPr>
          <w:rFonts w:asciiTheme="minorHAnsi" w:eastAsia="Times New Roman" w:hAnsiTheme="minorHAnsi" w:cstheme="minorHAnsi"/>
          <w:bCs/>
        </w:rPr>
        <w:t xml:space="preserve"> after LRAPA’s 2008 revised permit fee structure became effective</w:t>
      </w:r>
      <w:r w:rsidRPr="00DB28FB">
        <w:rPr>
          <w:rFonts w:asciiTheme="minorHAnsi" w:hAnsiTheme="minorHAnsi" w:cstheme="minorHAnsi"/>
        </w:rPr>
        <w:t xml:space="preserve">. As a result of permit streamlining, LRAPA experienced a reduction in resources spent issuing permits of about 0.5 full-time equivalent positions, which in 2008, was equivalent to about $49,000 annually. </w:t>
      </w:r>
    </w:p>
    <w:p w:rsidR="00064CBF" w:rsidRPr="00DB28FB" w:rsidRDefault="00064CBF" w:rsidP="00064CBF">
      <w:pPr>
        <w:pStyle w:val="ListParagraph"/>
        <w:ind w:left="1800"/>
        <w:rPr>
          <w:rFonts w:asciiTheme="minorHAnsi" w:hAnsiTheme="minorHAnsi" w:cstheme="minorHAnsi"/>
        </w:rPr>
      </w:pPr>
    </w:p>
    <w:p w:rsidR="00064CBF" w:rsidRPr="00DB28FB" w:rsidRDefault="00064CBF" w:rsidP="00064CBF">
      <w:pPr>
        <w:pStyle w:val="ListParagraph"/>
        <w:ind w:left="1800"/>
        <w:rPr>
          <w:rFonts w:asciiTheme="minorHAnsi" w:hAnsiTheme="minorHAnsi" w:cstheme="minorHAnsi"/>
        </w:rPr>
      </w:pPr>
      <w:r w:rsidRPr="00DB28FB">
        <w:rPr>
          <w:rFonts w:asciiTheme="minorHAnsi" w:eastAsia="Times New Roman" w:hAnsiTheme="minorHAnsi" w:cstheme="minorHAnsi"/>
          <w:bCs/>
        </w:rPr>
        <w:t xml:space="preserve">Local governments that hold air quality permits, such as county–owned cogeneration facilities and school boilers, experienced the same impacts as small and large businesses as a result of LRAPA’s rule adoption. </w:t>
      </w:r>
    </w:p>
    <w:p w:rsidR="00064CBF" w:rsidRPr="00DB28FB" w:rsidRDefault="00064CBF" w:rsidP="00064CBF">
      <w:pPr>
        <w:pStyle w:val="ListParagraph"/>
        <w:ind w:left="1800" w:right="18"/>
        <w:outlineLvl w:val="0"/>
        <w:rPr>
          <w:rFonts w:asciiTheme="minorHAnsi" w:eastAsia="Times New Roman" w:hAnsiTheme="minorHAnsi" w:cstheme="minorHAnsi"/>
          <w:bCs/>
          <w:sz w:val="22"/>
          <w:szCs w:val="22"/>
        </w:rPr>
      </w:pPr>
    </w:p>
    <w:p w:rsidR="00064CBF" w:rsidRPr="00DB28FB" w:rsidRDefault="00064CBF" w:rsidP="00064CBF">
      <w:pPr>
        <w:pStyle w:val="ListParagraph"/>
        <w:numPr>
          <w:ilvl w:val="0"/>
          <w:numId w:val="7"/>
        </w:numPr>
        <w:ind w:right="18"/>
        <w:outlineLvl w:val="0"/>
        <w:rPr>
          <w:rFonts w:asciiTheme="minorHAnsi" w:eastAsia="Times New Roman" w:hAnsiTheme="minorHAnsi" w:cstheme="minorHAnsi"/>
          <w:bCs/>
        </w:rPr>
      </w:pPr>
      <w:r w:rsidRPr="00DB28FB">
        <w:rPr>
          <w:rFonts w:asciiTheme="majorHAnsi" w:eastAsia="Times New Roman" w:hAnsiTheme="majorHAnsi" w:cstheme="majorHAnsi"/>
          <w:bCs/>
          <w:sz w:val="22"/>
          <w:szCs w:val="22"/>
        </w:rPr>
        <w:t xml:space="preserve">State agencies: </w:t>
      </w:r>
      <w:r w:rsidRPr="00DB28FB">
        <w:rPr>
          <w:rFonts w:asciiTheme="minorHAnsi" w:eastAsia="Times New Roman" w:hAnsiTheme="minorHAnsi" w:cstheme="minorHAnsi"/>
          <w:bCs/>
          <w:sz w:val="22"/>
          <w:szCs w:val="22"/>
        </w:rPr>
        <w:t xml:space="preserve"> </w:t>
      </w:r>
      <w:r w:rsidRPr="00DB28FB">
        <w:rPr>
          <w:rFonts w:asciiTheme="minorHAnsi" w:eastAsia="Times New Roman" w:hAnsiTheme="minorHAnsi" w:cstheme="minorHAnsi"/>
          <w:bCs/>
        </w:rPr>
        <w:t>This proposal does not have an impact on state agencies. State agencies that hold air quality permits, such as</w:t>
      </w:r>
      <w:r w:rsidRPr="00DB28FB">
        <w:rPr>
          <w:rFonts w:asciiTheme="minorHAnsi" w:hAnsiTheme="minorHAnsi" w:cstheme="minorHAnsi"/>
          <w:spacing w:val="-3"/>
        </w:rPr>
        <w:t xml:space="preserve"> university-owned power generators, </w:t>
      </w:r>
      <w:r w:rsidRPr="00DB28FB">
        <w:rPr>
          <w:rFonts w:asciiTheme="minorHAnsi" w:eastAsia="Times New Roman" w:hAnsiTheme="minorHAnsi" w:cstheme="minorHAnsi"/>
          <w:bCs/>
        </w:rPr>
        <w:t xml:space="preserve">experienced the same impacts as small and large businesses as a result of LRAPA’s rule adoption. </w:t>
      </w:r>
    </w:p>
    <w:p w:rsidR="00064CBF" w:rsidRPr="00DB28FB" w:rsidRDefault="00064CBF" w:rsidP="00064CBF">
      <w:pPr>
        <w:ind w:left="990" w:right="18"/>
        <w:outlineLvl w:val="0"/>
        <w:rPr>
          <w:rFonts w:ascii="Times New Roman" w:eastAsia="Times New Roman" w:hAnsi="Times New Roman" w:cs="Times New Roman"/>
          <w:bCs/>
        </w:rPr>
      </w:pPr>
    </w:p>
    <w:p w:rsidR="00064CBF" w:rsidRPr="00DB28FB" w:rsidRDefault="00064CBF" w:rsidP="00064CBF">
      <w:pPr>
        <w:spacing w:after="120"/>
        <w:ind w:left="720" w:right="18"/>
        <w:outlineLvl w:val="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 xml:space="preserve">Impact on DEQ </w:t>
      </w:r>
    </w:p>
    <w:p w:rsidR="00064CBF" w:rsidRPr="00203058" w:rsidRDefault="00064CBF" w:rsidP="00064CBF">
      <w:pPr>
        <w:ind w:left="990" w:right="18"/>
        <w:outlineLvl w:val="0"/>
        <w:rPr>
          <w:rFonts w:asciiTheme="minorHAnsi" w:eastAsia="Times New Roman" w:hAnsiTheme="minorHAnsi" w:cstheme="minorHAnsi"/>
          <w:bCs/>
        </w:rPr>
      </w:pPr>
      <w:r w:rsidRPr="00203058">
        <w:rPr>
          <w:rFonts w:asciiTheme="minorHAnsi" w:hAnsiTheme="minorHAnsi" w:cstheme="minorHAnsi"/>
          <w:iCs/>
        </w:rPr>
        <w:t>See “</w:t>
      </w:r>
      <w:r w:rsidRPr="00203058">
        <w:rPr>
          <w:rFonts w:asciiTheme="minorHAnsi" w:eastAsia="Times New Roman" w:hAnsiTheme="minorHAnsi" w:cstheme="minorHAnsi"/>
          <w:bCs/>
        </w:rPr>
        <w:t xml:space="preserve">Impacts on public” above. </w:t>
      </w:r>
    </w:p>
    <w:p w:rsidR="00064CBF" w:rsidRPr="00E879E0" w:rsidRDefault="00064CBF" w:rsidP="00064CBF">
      <w:pPr>
        <w:ind w:left="990" w:right="18"/>
        <w:outlineLvl w:val="0"/>
        <w:rPr>
          <w:rFonts w:asciiTheme="minorHAnsi" w:eastAsia="Times New Roman" w:hAnsiTheme="minorHAnsi" w:cstheme="minorHAnsi"/>
          <w:bCs/>
          <w:color w:val="000000" w:themeColor="text1"/>
          <w:sz w:val="22"/>
          <w:szCs w:val="22"/>
        </w:rPr>
      </w:pPr>
    </w:p>
    <w:p w:rsidR="00064CBF" w:rsidRPr="00DB28FB" w:rsidRDefault="00064CBF" w:rsidP="00064CBF">
      <w:pPr>
        <w:spacing w:after="120"/>
        <w:ind w:left="720" w:right="18"/>
        <w:outlineLvl w:val="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Impact on large businesses (all businesses that are not small businesses below)</w:t>
      </w:r>
    </w:p>
    <w:p w:rsidR="00064CBF" w:rsidRPr="00DB28FB" w:rsidRDefault="00064CBF" w:rsidP="00064CBF">
      <w:pPr>
        <w:spacing w:after="120"/>
        <w:ind w:left="1080" w:right="18"/>
        <w:outlineLvl w:val="0"/>
        <w:rPr>
          <w:rFonts w:asciiTheme="majorHAnsi" w:eastAsia="Times New Roman" w:hAnsiTheme="majorHAnsi" w:cstheme="majorHAnsi"/>
          <w:bCs/>
          <w:sz w:val="22"/>
          <w:szCs w:val="22"/>
        </w:rPr>
      </w:pPr>
      <w:r w:rsidRPr="00DB28FB">
        <w:rPr>
          <w:rFonts w:asciiTheme="minorHAnsi" w:hAnsiTheme="minorHAnsi" w:cstheme="minorHAnsi"/>
          <w:spacing w:val="-3"/>
        </w:rPr>
        <w:t>This proposal does not have an impact on large businesses. The 2008 LRAPA rules have the following impact on large businesses.</w:t>
      </w:r>
    </w:p>
    <w:p w:rsidR="00064CBF" w:rsidRPr="00A6757D" w:rsidRDefault="00064CBF" w:rsidP="00064CBF">
      <w:pPr>
        <w:ind w:left="1800"/>
        <w:rPr>
          <w:rFonts w:asciiTheme="minorHAnsi" w:hAnsiTheme="minorHAnsi" w:cstheme="minorHAnsi"/>
        </w:rPr>
      </w:pPr>
      <w:r w:rsidRPr="00DB28FB">
        <w:rPr>
          <w:rFonts w:asciiTheme="majorHAnsi" w:hAnsiTheme="majorHAnsi" w:cstheme="majorHAnsi"/>
          <w:b/>
          <w:spacing w:val="-3"/>
          <w:sz w:val="22"/>
          <w:szCs w:val="22"/>
          <w:u w:val="single"/>
        </w:rPr>
        <w:t>Reduced Time</w:t>
      </w:r>
      <w:r w:rsidRPr="00DB28FB">
        <w:rPr>
          <w:rFonts w:asciiTheme="minorHAnsi" w:hAnsiTheme="minorHAnsi" w:cstheme="minorHAnsi"/>
          <w:b/>
          <w:spacing w:val="-3"/>
          <w:u w:val="single"/>
        </w:rPr>
        <w:t>:</w:t>
      </w:r>
      <w:r w:rsidRPr="00DB28FB">
        <w:rPr>
          <w:rFonts w:asciiTheme="minorHAnsi" w:hAnsiTheme="minorHAnsi" w:cstheme="minorHAnsi"/>
          <w:b/>
          <w:spacing w:val="-3"/>
        </w:rPr>
        <w:t xml:space="preserve">  </w:t>
      </w:r>
      <w:r w:rsidRPr="00DB28FB">
        <w:rPr>
          <w:rFonts w:asciiTheme="minorHAnsi" w:hAnsiTheme="minorHAnsi" w:cstheme="minorHAnsi"/>
        </w:rPr>
        <w:t xml:space="preserve">The 2008 LRAPA rules eliminated redundant requirements and clarified rule language. This has been a benefit to businesses because it reduces the amount of time they spend on understanding and complying with the permit. For </w:t>
      </w:r>
      <w:proofErr w:type="spellStart"/>
      <w:r w:rsidRPr="00DB28FB">
        <w:rPr>
          <w:rFonts w:asciiTheme="minorHAnsi" w:hAnsiTheme="minorHAnsi" w:cstheme="minorHAnsi"/>
        </w:rPr>
        <w:t>kraft</w:t>
      </w:r>
      <w:proofErr w:type="spellEnd"/>
      <w:r w:rsidRPr="00DB28FB">
        <w:rPr>
          <w:rFonts w:asciiTheme="minorHAnsi" w:hAnsiTheme="minorHAnsi" w:cstheme="minorHAnsi"/>
        </w:rPr>
        <w:t xml:space="preserve"> pulp mills, the rules resulted in fewer permit conditions in cases where multiple permit conditions set similar limits for the </w:t>
      </w:r>
      <w:r w:rsidRPr="00A6757D">
        <w:rPr>
          <w:rFonts w:asciiTheme="minorHAnsi" w:hAnsiTheme="minorHAnsi" w:cstheme="minorHAnsi"/>
        </w:rPr>
        <w:t xml:space="preserve">same emission sources and pollutants. </w:t>
      </w:r>
    </w:p>
    <w:p w:rsidR="00064CBF" w:rsidRPr="00A6757D" w:rsidRDefault="00064CBF" w:rsidP="00064CBF">
      <w:pPr>
        <w:ind w:left="1800"/>
        <w:rPr>
          <w:rFonts w:asciiTheme="minorHAnsi" w:hAnsiTheme="minorHAnsi" w:cstheme="minorHAnsi"/>
          <w:b/>
          <w:spacing w:val="-3"/>
          <w:u w:val="single"/>
        </w:rPr>
      </w:pPr>
    </w:p>
    <w:p w:rsidR="00064CBF" w:rsidRPr="00A6757D" w:rsidRDefault="00064CBF" w:rsidP="00064CBF">
      <w:pPr>
        <w:ind w:left="1800"/>
        <w:rPr>
          <w:rFonts w:asciiTheme="minorHAnsi" w:hAnsiTheme="minorHAnsi" w:cstheme="minorHAnsi"/>
          <w:spacing w:val="-3"/>
        </w:rPr>
      </w:pPr>
      <w:r>
        <w:rPr>
          <w:rFonts w:asciiTheme="minorHAnsi" w:hAnsiTheme="minorHAnsi" w:cstheme="minorHAnsi"/>
          <w:spacing w:val="-3"/>
        </w:rPr>
        <w:t xml:space="preserve">The 2008 </w:t>
      </w:r>
      <w:r w:rsidRPr="00A6757D">
        <w:rPr>
          <w:rFonts w:asciiTheme="minorHAnsi" w:hAnsiTheme="minorHAnsi" w:cstheme="minorHAnsi"/>
          <w:spacing w:val="-3"/>
        </w:rPr>
        <w:t xml:space="preserve">LRAPA </w:t>
      </w:r>
      <w:r>
        <w:rPr>
          <w:rFonts w:asciiTheme="minorHAnsi" w:hAnsiTheme="minorHAnsi" w:cstheme="minorHAnsi"/>
          <w:spacing w:val="-3"/>
        </w:rPr>
        <w:t xml:space="preserve">rules reduced the amount of time </w:t>
      </w:r>
      <w:r w:rsidRPr="00A6757D">
        <w:rPr>
          <w:rFonts w:asciiTheme="minorHAnsi" w:hAnsiTheme="minorHAnsi" w:cstheme="minorHAnsi"/>
          <w:spacing w:val="-3"/>
        </w:rPr>
        <w:t>and cost</w:t>
      </w:r>
      <w:r>
        <w:rPr>
          <w:rFonts w:asciiTheme="minorHAnsi" w:hAnsiTheme="minorHAnsi" w:cstheme="minorHAnsi"/>
          <w:spacing w:val="-3"/>
        </w:rPr>
        <w:t>s</w:t>
      </w:r>
      <w:r w:rsidRPr="00A6757D">
        <w:rPr>
          <w:rFonts w:asciiTheme="minorHAnsi" w:hAnsiTheme="minorHAnsi" w:cstheme="minorHAnsi"/>
          <w:spacing w:val="-3"/>
        </w:rPr>
        <w:t xml:space="preserve"> </w:t>
      </w:r>
      <w:r>
        <w:rPr>
          <w:rFonts w:asciiTheme="minorHAnsi" w:hAnsiTheme="minorHAnsi" w:cstheme="minorHAnsi"/>
          <w:spacing w:val="-3"/>
        </w:rPr>
        <w:t>businesses spend</w:t>
      </w:r>
      <w:r w:rsidRPr="00A6757D">
        <w:rPr>
          <w:rFonts w:asciiTheme="minorHAnsi" w:hAnsiTheme="minorHAnsi" w:cstheme="minorHAnsi"/>
          <w:spacing w:val="-3"/>
        </w:rPr>
        <w:t xml:space="preserve"> maintain</w:t>
      </w:r>
      <w:r>
        <w:rPr>
          <w:rFonts w:asciiTheme="minorHAnsi" w:hAnsiTheme="minorHAnsi" w:cstheme="minorHAnsi"/>
          <w:spacing w:val="-3"/>
        </w:rPr>
        <w:t>ing their</w:t>
      </w:r>
      <w:r w:rsidRPr="00A6757D">
        <w:rPr>
          <w:rFonts w:asciiTheme="minorHAnsi" w:hAnsiTheme="minorHAnsi" w:cstheme="minorHAnsi"/>
          <w:spacing w:val="-3"/>
        </w:rPr>
        <w:t xml:space="preserve"> permit</w:t>
      </w:r>
      <w:r>
        <w:rPr>
          <w:rFonts w:asciiTheme="minorHAnsi" w:hAnsiTheme="minorHAnsi" w:cstheme="minorHAnsi"/>
          <w:spacing w:val="-3"/>
        </w:rPr>
        <w:t xml:space="preserve">s </w:t>
      </w:r>
      <w:r w:rsidRPr="00A6757D">
        <w:rPr>
          <w:rFonts w:asciiTheme="minorHAnsi" w:hAnsiTheme="minorHAnsi" w:cstheme="minorHAnsi"/>
          <w:spacing w:val="-3"/>
        </w:rPr>
        <w:t xml:space="preserve">by reducing the time it takes to issue and renew permits and the need for permit modifications. This is primarily due </w:t>
      </w:r>
      <w:r w:rsidRPr="0037240C">
        <w:rPr>
          <w:rFonts w:asciiTheme="minorHAnsi" w:hAnsiTheme="minorHAnsi" w:cstheme="minorHAnsi"/>
          <w:spacing w:val="-3"/>
        </w:rPr>
        <w:t xml:space="preserve">to the use of generic Plant Site Emission Limits in place of source-specific ones, and the use of general permits for many source categories. </w:t>
      </w:r>
      <w:r>
        <w:rPr>
          <w:rFonts w:asciiTheme="minorHAnsi" w:hAnsiTheme="minorHAnsi" w:cstheme="minorHAnsi"/>
          <w:spacing w:val="-3"/>
        </w:rPr>
        <w:t>In addition, c</w:t>
      </w:r>
      <w:r w:rsidRPr="0037240C">
        <w:rPr>
          <w:rFonts w:asciiTheme="minorHAnsi" w:hAnsiTheme="minorHAnsi" w:cstheme="minorHAnsi"/>
          <w:spacing w:val="-3"/>
        </w:rPr>
        <w:t>hanging the trigger level for Prevention of Significant Deterioration from the Significant Emission Rate to 100 or 250 tons per year reduce</w:t>
      </w:r>
      <w:r>
        <w:rPr>
          <w:rFonts w:asciiTheme="minorHAnsi" w:hAnsiTheme="minorHAnsi" w:cstheme="minorHAnsi"/>
          <w:spacing w:val="-3"/>
        </w:rPr>
        <w:t>d</w:t>
      </w:r>
      <w:r w:rsidRPr="0037240C">
        <w:rPr>
          <w:rFonts w:asciiTheme="minorHAnsi" w:hAnsiTheme="minorHAnsi" w:cstheme="minorHAnsi"/>
          <w:spacing w:val="-3"/>
        </w:rPr>
        <w:t xml:space="preserve"> the time </w:t>
      </w:r>
      <w:r>
        <w:rPr>
          <w:rFonts w:asciiTheme="minorHAnsi" w:hAnsiTheme="minorHAnsi" w:cstheme="minorHAnsi"/>
          <w:spacing w:val="-3"/>
        </w:rPr>
        <w:t>required</w:t>
      </w:r>
      <w:r w:rsidRPr="0037240C">
        <w:rPr>
          <w:rFonts w:asciiTheme="minorHAnsi" w:hAnsiTheme="minorHAnsi" w:cstheme="minorHAnsi"/>
          <w:spacing w:val="-3"/>
        </w:rPr>
        <w:t xml:space="preserve"> by triggering PSD when modeling indicates that no standards will be violated</w:t>
      </w:r>
      <w:r>
        <w:rPr>
          <w:rFonts w:asciiTheme="minorHAnsi" w:hAnsiTheme="minorHAnsi" w:cstheme="minorHAnsi"/>
          <w:spacing w:val="-3"/>
        </w:rPr>
        <w:t xml:space="preserve">. </w:t>
      </w:r>
      <w:r w:rsidRPr="0037240C">
        <w:rPr>
          <w:rFonts w:asciiTheme="minorHAnsi" w:hAnsiTheme="minorHAnsi" w:cstheme="minorHAnsi"/>
          <w:spacing w:val="-3"/>
        </w:rPr>
        <w:t>Reduced permit processing time enables businesses to better meet market-timing needs</w:t>
      </w:r>
      <w:r>
        <w:rPr>
          <w:rFonts w:asciiTheme="minorHAnsi" w:hAnsiTheme="minorHAnsi" w:cstheme="minorHAnsi"/>
          <w:spacing w:val="-3"/>
        </w:rPr>
        <w:t xml:space="preserve">. </w:t>
      </w:r>
    </w:p>
    <w:p w:rsidR="00064CBF" w:rsidRPr="00A6757D" w:rsidRDefault="00064CBF" w:rsidP="00064CBF">
      <w:pPr>
        <w:ind w:left="1800"/>
        <w:rPr>
          <w:rFonts w:asciiTheme="minorHAnsi" w:hAnsiTheme="minorHAnsi" w:cstheme="minorHAnsi"/>
          <w:spacing w:val="-3"/>
        </w:rPr>
      </w:pPr>
    </w:p>
    <w:p w:rsidR="00064CBF" w:rsidRDefault="00064CBF" w:rsidP="00064CBF">
      <w:pPr>
        <w:tabs>
          <w:tab w:val="left" w:pos="-720"/>
        </w:tabs>
        <w:suppressAutoHyphens/>
        <w:ind w:left="1800"/>
        <w:rPr>
          <w:rFonts w:asciiTheme="minorHAnsi" w:hAnsiTheme="minorHAnsi" w:cstheme="minorHAnsi"/>
        </w:rPr>
      </w:pPr>
      <w:r w:rsidRPr="000B219A">
        <w:rPr>
          <w:rFonts w:asciiTheme="majorHAnsi" w:hAnsiTheme="majorHAnsi" w:cstheme="majorHAnsi"/>
          <w:b/>
          <w:sz w:val="22"/>
          <w:szCs w:val="22"/>
          <w:u w:val="single"/>
        </w:rPr>
        <w:t>Permit structure</w:t>
      </w:r>
      <w:r w:rsidRPr="0037240C">
        <w:rPr>
          <w:rFonts w:asciiTheme="minorHAnsi" w:hAnsiTheme="minorHAnsi" w:cstheme="minorHAnsi"/>
          <w:b/>
          <w:u w:val="single"/>
        </w:rPr>
        <w:t>:</w:t>
      </w:r>
      <w:r w:rsidRPr="00A6757D">
        <w:rPr>
          <w:rFonts w:asciiTheme="minorHAnsi" w:hAnsiTheme="minorHAnsi" w:cstheme="minorHAnsi"/>
        </w:rPr>
        <w:t xml:space="preserve"> </w:t>
      </w:r>
      <w:r>
        <w:rPr>
          <w:rFonts w:asciiTheme="minorHAnsi" w:hAnsiTheme="minorHAnsi" w:cstheme="minorHAnsi"/>
        </w:rPr>
        <w:t xml:space="preserve">The 2008 LRAPA rules </w:t>
      </w:r>
      <w:r w:rsidRPr="00A6757D">
        <w:rPr>
          <w:rFonts w:asciiTheme="minorHAnsi" w:hAnsiTheme="minorHAnsi" w:cstheme="minorHAnsi"/>
        </w:rPr>
        <w:t xml:space="preserve">aligned </w:t>
      </w:r>
      <w:r>
        <w:rPr>
          <w:rFonts w:asciiTheme="minorHAnsi" w:hAnsiTheme="minorHAnsi" w:cstheme="minorHAnsi"/>
        </w:rPr>
        <w:t>LRAPA’s</w:t>
      </w:r>
      <w:r w:rsidRPr="00A6757D">
        <w:rPr>
          <w:rFonts w:asciiTheme="minorHAnsi" w:hAnsiTheme="minorHAnsi" w:cstheme="minorHAnsi"/>
        </w:rPr>
        <w:t xml:space="preserve"> permit and fee structure </w:t>
      </w:r>
      <w:r>
        <w:rPr>
          <w:rFonts w:asciiTheme="minorHAnsi" w:hAnsiTheme="minorHAnsi" w:cstheme="minorHAnsi"/>
        </w:rPr>
        <w:t xml:space="preserve">with DEQ’s </w:t>
      </w:r>
      <w:r w:rsidRPr="00A6757D">
        <w:rPr>
          <w:rFonts w:asciiTheme="minorHAnsi" w:hAnsiTheme="minorHAnsi" w:cstheme="minorHAnsi"/>
        </w:rPr>
        <w:t>Air Contaminant Discharge Permit</w:t>
      </w:r>
      <w:r>
        <w:rPr>
          <w:rFonts w:asciiTheme="minorHAnsi" w:hAnsiTheme="minorHAnsi" w:cstheme="minorHAnsi"/>
        </w:rPr>
        <w:t xml:space="preserve"> </w:t>
      </w:r>
      <w:r w:rsidRPr="00A6757D">
        <w:rPr>
          <w:rFonts w:asciiTheme="minorHAnsi" w:hAnsiTheme="minorHAnsi" w:cstheme="minorHAnsi"/>
        </w:rPr>
        <w:t>structure</w:t>
      </w:r>
      <w:r>
        <w:rPr>
          <w:rFonts w:asciiTheme="minorHAnsi" w:hAnsiTheme="minorHAnsi" w:cstheme="minorHAnsi"/>
        </w:rPr>
        <w:t>, including annual fees, i</w:t>
      </w:r>
      <w:r w:rsidRPr="00A6757D">
        <w:rPr>
          <w:rFonts w:asciiTheme="minorHAnsi" w:hAnsiTheme="minorHAnsi" w:cstheme="minorHAnsi"/>
        </w:rPr>
        <w:t xml:space="preserve">nitial </w:t>
      </w:r>
      <w:r>
        <w:rPr>
          <w:rFonts w:asciiTheme="minorHAnsi" w:hAnsiTheme="minorHAnsi" w:cstheme="minorHAnsi"/>
        </w:rPr>
        <w:t>p</w:t>
      </w:r>
      <w:r w:rsidRPr="00A6757D">
        <w:rPr>
          <w:rFonts w:asciiTheme="minorHAnsi" w:hAnsiTheme="minorHAnsi" w:cstheme="minorHAnsi"/>
        </w:rPr>
        <w:t xml:space="preserve">ermitting </w:t>
      </w:r>
      <w:r>
        <w:rPr>
          <w:rFonts w:asciiTheme="minorHAnsi" w:hAnsiTheme="minorHAnsi" w:cstheme="minorHAnsi"/>
        </w:rPr>
        <w:t>fees and s</w:t>
      </w:r>
      <w:r w:rsidRPr="00A6757D">
        <w:rPr>
          <w:rFonts w:asciiTheme="minorHAnsi" w:hAnsiTheme="minorHAnsi" w:cstheme="minorHAnsi"/>
        </w:rPr>
        <w:t xml:space="preserve">pecial </w:t>
      </w:r>
      <w:r>
        <w:rPr>
          <w:rFonts w:asciiTheme="minorHAnsi" w:hAnsiTheme="minorHAnsi" w:cstheme="minorHAnsi"/>
        </w:rPr>
        <w:t>a</w:t>
      </w:r>
      <w:r w:rsidRPr="00A6757D">
        <w:rPr>
          <w:rFonts w:asciiTheme="minorHAnsi" w:hAnsiTheme="minorHAnsi" w:cstheme="minorHAnsi"/>
        </w:rPr>
        <w:t xml:space="preserve">ctivity fees. </w:t>
      </w:r>
      <w:r w:rsidRPr="002525C0">
        <w:rPr>
          <w:rFonts w:asciiTheme="minorHAnsi" w:hAnsiTheme="minorHAnsi" w:cstheme="minorHAnsi"/>
        </w:rPr>
        <w:t xml:space="preserve">The adopted fee structure </w:t>
      </w:r>
      <w:r>
        <w:rPr>
          <w:rFonts w:asciiTheme="minorHAnsi" w:hAnsiTheme="minorHAnsi" w:cstheme="minorHAnsi"/>
        </w:rPr>
        <w:t xml:space="preserve">summarized below </w:t>
      </w:r>
      <w:r w:rsidRPr="002525C0">
        <w:rPr>
          <w:rFonts w:asciiTheme="minorHAnsi" w:hAnsiTheme="minorHAnsi" w:cstheme="minorHAnsi"/>
        </w:rPr>
        <w:t>is</w:t>
      </w:r>
      <w:r>
        <w:rPr>
          <w:rFonts w:asciiTheme="minorHAnsi" w:hAnsiTheme="minorHAnsi" w:cstheme="minorHAnsi"/>
        </w:rPr>
        <w:t xml:space="preserve"> detailed </w:t>
      </w:r>
      <w:r w:rsidRPr="002525C0">
        <w:rPr>
          <w:rFonts w:asciiTheme="minorHAnsi" w:hAnsiTheme="minorHAnsi" w:cstheme="minorHAnsi"/>
        </w:rPr>
        <w:t xml:space="preserve">in Title 37 Section 37-0020 Table 2 of this document. </w:t>
      </w:r>
      <w:r>
        <w:rPr>
          <w:rFonts w:asciiTheme="minorHAnsi" w:hAnsiTheme="minorHAnsi" w:cstheme="minorHAnsi"/>
        </w:rPr>
        <w:t>As a result, s</w:t>
      </w:r>
      <w:r w:rsidRPr="0037240C">
        <w:rPr>
          <w:rFonts w:asciiTheme="minorHAnsi" w:hAnsiTheme="minorHAnsi" w:cstheme="minorHAnsi"/>
          <w:spacing w:val="-3"/>
        </w:rPr>
        <w:t>ome large businesses</w:t>
      </w:r>
      <w:r>
        <w:rPr>
          <w:rFonts w:asciiTheme="minorHAnsi" w:hAnsiTheme="minorHAnsi" w:cstheme="minorHAnsi"/>
          <w:spacing w:val="-3"/>
        </w:rPr>
        <w:t xml:space="preserve"> switched to a </w:t>
      </w:r>
      <w:r w:rsidRPr="0037240C">
        <w:rPr>
          <w:rFonts w:asciiTheme="minorHAnsi" w:hAnsiTheme="minorHAnsi" w:cstheme="minorHAnsi"/>
          <w:spacing w:val="-3"/>
        </w:rPr>
        <w:t>Standard ACDP</w:t>
      </w:r>
      <w:r>
        <w:rPr>
          <w:rFonts w:asciiTheme="minorHAnsi" w:hAnsiTheme="minorHAnsi" w:cstheme="minorHAnsi"/>
          <w:spacing w:val="-3"/>
        </w:rPr>
        <w:t xml:space="preserve"> that includes </w:t>
      </w:r>
      <w:r>
        <w:rPr>
          <w:rFonts w:asciiTheme="minorHAnsi" w:hAnsiTheme="minorHAnsi" w:cstheme="minorHAnsi"/>
        </w:rPr>
        <w:t>an annual fee of</w:t>
      </w:r>
      <w:r w:rsidRPr="0037240C">
        <w:rPr>
          <w:rFonts w:asciiTheme="minorHAnsi" w:hAnsiTheme="minorHAnsi" w:cstheme="minorHAnsi"/>
        </w:rPr>
        <w:t xml:space="preserve"> $7,680</w:t>
      </w:r>
      <w:r>
        <w:rPr>
          <w:rFonts w:asciiTheme="minorHAnsi" w:hAnsiTheme="minorHAnsi" w:cstheme="minorHAnsi"/>
        </w:rPr>
        <w:t xml:space="preserve"> from the previous permits with fees </w:t>
      </w:r>
      <w:r w:rsidRPr="0037240C">
        <w:rPr>
          <w:rFonts w:asciiTheme="minorHAnsi" w:hAnsiTheme="minorHAnsi" w:cstheme="minorHAnsi"/>
        </w:rPr>
        <w:t>rang</w:t>
      </w:r>
      <w:r>
        <w:rPr>
          <w:rFonts w:asciiTheme="minorHAnsi" w:hAnsiTheme="minorHAnsi" w:cstheme="minorHAnsi"/>
        </w:rPr>
        <w:t>ing</w:t>
      </w:r>
      <w:r w:rsidRPr="0037240C">
        <w:rPr>
          <w:rFonts w:asciiTheme="minorHAnsi" w:hAnsiTheme="minorHAnsi" w:cstheme="minorHAnsi"/>
        </w:rPr>
        <w:t xml:space="preserve"> </w:t>
      </w:r>
      <w:r>
        <w:rPr>
          <w:rFonts w:asciiTheme="minorHAnsi" w:hAnsiTheme="minorHAnsi" w:cstheme="minorHAnsi"/>
        </w:rPr>
        <w:t xml:space="preserve">from </w:t>
      </w:r>
      <w:r w:rsidRPr="0037240C">
        <w:rPr>
          <w:rFonts w:asciiTheme="minorHAnsi" w:hAnsiTheme="minorHAnsi" w:cstheme="minorHAnsi"/>
        </w:rPr>
        <w:t>approximately $1000 to $21,00</w:t>
      </w:r>
      <w:r>
        <w:rPr>
          <w:rFonts w:asciiTheme="minorHAnsi" w:hAnsiTheme="minorHAnsi" w:cstheme="minorHAnsi"/>
        </w:rPr>
        <w:t>0 per year</w:t>
      </w:r>
      <w:r w:rsidRPr="0037240C">
        <w:rPr>
          <w:rFonts w:asciiTheme="minorHAnsi" w:hAnsiTheme="minorHAnsi" w:cstheme="minorHAnsi"/>
        </w:rPr>
        <w:t xml:space="preserve">. </w:t>
      </w:r>
      <w:r w:rsidRPr="00A6757D">
        <w:rPr>
          <w:rFonts w:asciiTheme="minorHAnsi" w:hAnsiTheme="minorHAnsi" w:cstheme="minorHAnsi"/>
          <w:spacing w:val="-3"/>
        </w:rPr>
        <w:t xml:space="preserve">Some businesses </w:t>
      </w:r>
      <w:r>
        <w:rPr>
          <w:rFonts w:asciiTheme="minorHAnsi" w:hAnsiTheme="minorHAnsi" w:cstheme="minorHAnsi"/>
          <w:spacing w:val="-3"/>
        </w:rPr>
        <w:t>became</w:t>
      </w:r>
      <w:r w:rsidRPr="00A6757D">
        <w:rPr>
          <w:rFonts w:asciiTheme="minorHAnsi" w:hAnsiTheme="minorHAnsi" w:cstheme="minorHAnsi"/>
          <w:spacing w:val="-3"/>
        </w:rPr>
        <w:t xml:space="preserve"> subject to General and Simple </w:t>
      </w:r>
      <w:r>
        <w:rPr>
          <w:rFonts w:asciiTheme="minorHAnsi" w:hAnsiTheme="minorHAnsi" w:cstheme="minorHAnsi"/>
          <w:spacing w:val="-3"/>
        </w:rPr>
        <w:t>Air Contaminant Discharge Permits.</w:t>
      </w:r>
      <w:r>
        <w:rPr>
          <w:rFonts w:asciiTheme="minorHAnsi" w:hAnsiTheme="minorHAnsi" w:cstheme="minorHAnsi"/>
        </w:rPr>
        <w:t xml:space="preserve"> </w:t>
      </w:r>
      <w:r w:rsidRPr="00A6757D">
        <w:rPr>
          <w:rFonts w:asciiTheme="minorHAnsi" w:hAnsiTheme="minorHAnsi" w:cstheme="minorHAnsi"/>
        </w:rPr>
        <w:t xml:space="preserve">Overall, the fee changes </w:t>
      </w:r>
      <w:r>
        <w:rPr>
          <w:rFonts w:asciiTheme="minorHAnsi" w:hAnsiTheme="minorHAnsi" w:cstheme="minorHAnsi"/>
        </w:rPr>
        <w:t>were nearly rev</w:t>
      </w:r>
      <w:r w:rsidRPr="00A6757D">
        <w:rPr>
          <w:rFonts w:asciiTheme="minorHAnsi" w:hAnsiTheme="minorHAnsi" w:cstheme="minorHAnsi"/>
        </w:rPr>
        <w:t>enue neutral</w:t>
      </w:r>
      <w:r>
        <w:rPr>
          <w:rFonts w:asciiTheme="minorHAnsi" w:hAnsiTheme="minorHAnsi" w:cstheme="minorHAnsi"/>
        </w:rPr>
        <w:t xml:space="preserve"> for LRAPA</w:t>
      </w:r>
      <w:r w:rsidRPr="00A6757D">
        <w:rPr>
          <w:rFonts w:asciiTheme="minorHAnsi" w:hAnsiTheme="minorHAnsi" w:cstheme="minorHAnsi"/>
        </w:rPr>
        <w:t xml:space="preserve">, although </w:t>
      </w:r>
      <w:r>
        <w:rPr>
          <w:rFonts w:asciiTheme="minorHAnsi" w:hAnsiTheme="minorHAnsi" w:cstheme="minorHAnsi"/>
        </w:rPr>
        <w:t xml:space="preserve">some </w:t>
      </w:r>
      <w:r w:rsidRPr="00A6757D">
        <w:rPr>
          <w:rFonts w:asciiTheme="minorHAnsi" w:hAnsiTheme="minorHAnsi" w:cstheme="minorHAnsi"/>
        </w:rPr>
        <w:t xml:space="preserve">individual businesses </w:t>
      </w:r>
      <w:r>
        <w:rPr>
          <w:rFonts w:asciiTheme="minorHAnsi" w:hAnsiTheme="minorHAnsi" w:cstheme="minorHAnsi"/>
        </w:rPr>
        <w:t>now pa</w:t>
      </w:r>
      <w:r w:rsidRPr="00A6757D">
        <w:rPr>
          <w:rFonts w:asciiTheme="minorHAnsi" w:hAnsiTheme="minorHAnsi" w:cstheme="minorHAnsi"/>
        </w:rPr>
        <w:t>y more or less th</w:t>
      </w:r>
      <w:r>
        <w:rPr>
          <w:rFonts w:asciiTheme="minorHAnsi" w:hAnsiTheme="minorHAnsi" w:cstheme="minorHAnsi"/>
        </w:rPr>
        <w:t>a</w:t>
      </w:r>
      <w:r w:rsidRPr="00A6757D">
        <w:rPr>
          <w:rFonts w:asciiTheme="minorHAnsi" w:hAnsiTheme="minorHAnsi" w:cstheme="minorHAnsi"/>
        </w:rPr>
        <w:t xml:space="preserve">n </w:t>
      </w:r>
      <w:r>
        <w:rPr>
          <w:rFonts w:asciiTheme="minorHAnsi" w:hAnsiTheme="minorHAnsi" w:cstheme="minorHAnsi"/>
        </w:rPr>
        <w:t>the</w:t>
      </w:r>
      <w:r w:rsidRPr="00A6757D">
        <w:rPr>
          <w:rFonts w:asciiTheme="minorHAnsi" w:hAnsiTheme="minorHAnsi" w:cstheme="minorHAnsi"/>
        </w:rPr>
        <w:t xml:space="preserve"> fees</w:t>
      </w:r>
      <w:r>
        <w:rPr>
          <w:rFonts w:asciiTheme="minorHAnsi" w:hAnsiTheme="minorHAnsi" w:cstheme="minorHAnsi"/>
        </w:rPr>
        <w:t xml:space="preserve"> they paid before LRAPA’s 2008 rule adoption</w:t>
      </w:r>
      <w:r w:rsidRPr="00A6757D">
        <w:rPr>
          <w:rFonts w:asciiTheme="minorHAnsi" w:hAnsiTheme="minorHAnsi" w:cstheme="minorHAnsi"/>
        </w:rPr>
        <w:t>.</w:t>
      </w:r>
    </w:p>
    <w:p w:rsidR="00064CBF" w:rsidRDefault="00064CBF" w:rsidP="00064CBF">
      <w:pPr>
        <w:tabs>
          <w:tab w:val="left" w:pos="-720"/>
        </w:tabs>
        <w:suppressAutoHyphens/>
        <w:ind w:left="1800"/>
        <w:jc w:val="both"/>
        <w:rPr>
          <w:rFonts w:asciiTheme="minorHAnsi" w:hAnsiTheme="minorHAnsi" w:cstheme="minorHAnsi"/>
        </w:rPr>
      </w:pPr>
    </w:p>
    <w:tbl>
      <w:tblPr>
        <w:tblStyle w:val="TableGrid"/>
        <w:tblW w:w="9576" w:type="dxa"/>
        <w:tblInd w:w="1008" w:type="dxa"/>
        <w:tblBorders>
          <w:top w:val="double" w:sz="4" w:space="0" w:color="auto"/>
          <w:left w:val="double" w:sz="4" w:space="0" w:color="auto"/>
          <w:bottom w:val="double" w:sz="4" w:space="0" w:color="auto"/>
          <w:right w:val="double" w:sz="4" w:space="0" w:color="auto"/>
        </w:tblBorders>
        <w:tblLayout w:type="fixed"/>
        <w:tblLook w:val="04A0"/>
      </w:tblPr>
      <w:tblGrid>
        <w:gridCol w:w="1440"/>
        <w:gridCol w:w="2430"/>
        <w:gridCol w:w="3094"/>
        <w:gridCol w:w="2612"/>
      </w:tblGrid>
      <w:tr w:rsidR="00064CBF" w:rsidRPr="00143FAB" w:rsidTr="00182EDE">
        <w:trPr>
          <w:trHeight w:val="672"/>
        </w:trPr>
        <w:tc>
          <w:tcPr>
            <w:tcW w:w="1440" w:type="dxa"/>
            <w:shd w:val="clear" w:color="auto" w:fill="008080"/>
            <w:vAlign w:val="center"/>
          </w:tcPr>
          <w:p w:rsidR="00064CBF" w:rsidRPr="0027171E" w:rsidRDefault="00064CBF" w:rsidP="00182EDE">
            <w:pPr>
              <w:ind w:left="-1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Permit Type</w:t>
            </w:r>
          </w:p>
        </w:tc>
        <w:tc>
          <w:tcPr>
            <w:tcW w:w="2430" w:type="dxa"/>
            <w:shd w:val="clear" w:color="auto" w:fill="008080"/>
            <w:vAlign w:val="center"/>
          </w:tcPr>
          <w:p w:rsidR="00064CBF" w:rsidRPr="0027171E" w:rsidRDefault="00064CBF" w:rsidP="00182EDE">
            <w:pPr>
              <w:ind w:left="0"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 Type</w:t>
            </w:r>
          </w:p>
        </w:tc>
        <w:tc>
          <w:tcPr>
            <w:tcW w:w="3094" w:type="dxa"/>
            <w:shd w:val="clear" w:color="auto" w:fill="008080"/>
            <w:vAlign w:val="center"/>
          </w:tcPr>
          <w:p w:rsidR="00064CBF" w:rsidRPr="0027171E" w:rsidRDefault="00064CBF" w:rsidP="00182EDE">
            <w:pPr>
              <w:ind w:left="44"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Previous Fee</w:t>
            </w:r>
            <w:r>
              <w:rPr>
                <w:rFonts w:asciiTheme="majorHAnsi" w:hAnsiTheme="majorHAnsi" w:cstheme="majorHAnsi"/>
                <w:b/>
                <w:color w:val="FFFFFF" w:themeColor="background1"/>
              </w:rPr>
              <w:t xml:space="preserve"> (before LRAPA’s 2008 rulemaking)</w:t>
            </w:r>
          </w:p>
        </w:tc>
        <w:tc>
          <w:tcPr>
            <w:tcW w:w="2612" w:type="dxa"/>
            <w:shd w:val="clear" w:color="auto" w:fill="008080"/>
            <w:vAlign w:val="center"/>
          </w:tcPr>
          <w:p w:rsidR="00064CBF" w:rsidRPr="0027171E" w:rsidRDefault="00064CBF" w:rsidP="00182EDE">
            <w:pPr>
              <w:ind w:left="12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 adopted by LRAPA in 2008</w:t>
            </w:r>
          </w:p>
        </w:tc>
      </w:tr>
      <w:tr w:rsidR="00064CBF" w:rsidRPr="00143FAB"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Standard</w:t>
            </w:r>
          </w:p>
        </w:tc>
        <w:tc>
          <w:tcPr>
            <w:tcW w:w="2430" w:type="dxa"/>
          </w:tcPr>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064CBF" w:rsidRPr="0027171E" w:rsidRDefault="00064CBF" w:rsidP="00182ED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182ED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$129 /5 yrs.</w:t>
            </w:r>
          </w:p>
          <w:p w:rsidR="00064CBF" w:rsidRPr="0027171E" w:rsidRDefault="00064CBF" w:rsidP="00182ED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$3,400 to $17,000</w:t>
            </w:r>
          </w:p>
          <w:p w:rsidR="00064CBF" w:rsidRPr="0027171E" w:rsidRDefault="00064CBF" w:rsidP="00182ED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$525 to $52,000 /5yrs</w:t>
            </w:r>
          </w:p>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$800 to $27,000</w:t>
            </w:r>
          </w:p>
        </w:tc>
        <w:tc>
          <w:tcPr>
            <w:tcW w:w="2612" w:type="dxa"/>
          </w:tcPr>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$12,000 to $42,000</w:t>
            </w:r>
          </w:p>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$7680</w:t>
            </w:r>
          </w:p>
        </w:tc>
      </w:tr>
      <w:tr w:rsidR="00064CBF" w:rsidRPr="00143FAB"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Simple</w:t>
            </w:r>
          </w:p>
        </w:tc>
        <w:tc>
          <w:tcPr>
            <w:tcW w:w="2430" w:type="dxa"/>
          </w:tcPr>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182ED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$6,000</w:t>
            </w:r>
          </w:p>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$1,920 to 3,840</w:t>
            </w:r>
          </w:p>
        </w:tc>
      </w:tr>
      <w:tr w:rsidR="00064CBF" w:rsidRPr="00143FAB"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General</w:t>
            </w:r>
          </w:p>
        </w:tc>
        <w:tc>
          <w:tcPr>
            <w:tcW w:w="2430" w:type="dxa"/>
          </w:tcPr>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064CBF" w:rsidRPr="0027171E" w:rsidRDefault="00064CBF" w:rsidP="00182ED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w:t>
            </w:r>
          </w:p>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$720 to $1872</w:t>
            </w:r>
          </w:p>
        </w:tc>
      </w:tr>
      <w:tr w:rsidR="00064CBF" w:rsidRPr="00143FAB"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Basic</w:t>
            </w:r>
          </w:p>
        </w:tc>
        <w:tc>
          <w:tcPr>
            <w:tcW w:w="2430" w:type="dxa"/>
          </w:tcPr>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182ED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z w:val="24"/>
                <w:szCs w:val="24"/>
              </w:rPr>
              <w:t>$120</w:t>
            </w:r>
          </w:p>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z w:val="24"/>
                <w:szCs w:val="24"/>
              </w:rPr>
              <w:t>$360</w:t>
            </w:r>
          </w:p>
        </w:tc>
      </w:tr>
      <w:tr w:rsidR="00064CBF" w:rsidRPr="00143FAB"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Short Term Activity</w:t>
            </w:r>
          </w:p>
        </w:tc>
        <w:tc>
          <w:tcPr>
            <w:tcW w:w="2430" w:type="dxa"/>
          </w:tcPr>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tc>
        <w:tc>
          <w:tcPr>
            <w:tcW w:w="3094" w:type="dxa"/>
          </w:tcPr>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z w:val="24"/>
                <w:szCs w:val="24"/>
              </w:rPr>
              <w:t>$3,000</w:t>
            </w:r>
          </w:p>
        </w:tc>
      </w:tr>
      <w:tr w:rsidR="00064CBF" w:rsidRPr="00143FAB"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Construction</w:t>
            </w:r>
          </w:p>
        </w:tc>
        <w:tc>
          <w:tcPr>
            <w:tcW w:w="2430" w:type="dxa"/>
          </w:tcPr>
          <w:p w:rsidR="00064CBF" w:rsidRPr="0027171E" w:rsidRDefault="00064CBF" w:rsidP="00182ED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Initial permitting</w:t>
            </w:r>
          </w:p>
        </w:tc>
        <w:tc>
          <w:tcPr>
            <w:tcW w:w="3094" w:type="dxa"/>
          </w:tcPr>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z w:val="24"/>
                <w:szCs w:val="24"/>
              </w:rPr>
              <w:t>Same as Standard</w:t>
            </w:r>
          </w:p>
        </w:tc>
        <w:tc>
          <w:tcPr>
            <w:tcW w:w="2612" w:type="dxa"/>
          </w:tcPr>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z w:val="24"/>
                <w:szCs w:val="24"/>
              </w:rPr>
              <w:t>$9,600</w:t>
            </w:r>
          </w:p>
        </w:tc>
      </w:tr>
      <w:tr w:rsidR="00064CBF"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Minimal</w:t>
            </w:r>
          </w:p>
        </w:tc>
        <w:tc>
          <w:tcPr>
            <w:tcW w:w="2430" w:type="dxa"/>
          </w:tcPr>
          <w:p w:rsidR="00064CBF" w:rsidRPr="0027171E" w:rsidRDefault="00064CBF" w:rsidP="00182EDE">
            <w:pPr>
              <w:ind w:left="-18" w:right="18"/>
              <w:rPr>
                <w:rFonts w:asciiTheme="minorHAnsi" w:hAnsiTheme="minorHAnsi" w:cstheme="minorHAnsi"/>
                <w:sz w:val="24"/>
                <w:szCs w:val="24"/>
              </w:rPr>
            </w:pPr>
          </w:p>
        </w:tc>
        <w:tc>
          <w:tcPr>
            <w:tcW w:w="3094" w:type="dxa"/>
          </w:tcPr>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Same as Standard but annual compliance is paid every 5 years and application processing paid every 10 years</w:t>
            </w:r>
          </w:p>
        </w:tc>
        <w:tc>
          <w:tcPr>
            <w:tcW w:w="2612" w:type="dxa"/>
          </w:tcPr>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z w:val="24"/>
                <w:szCs w:val="24"/>
              </w:rPr>
              <w:t>Not applicable</w:t>
            </w:r>
          </w:p>
        </w:tc>
      </w:tr>
    </w:tbl>
    <w:p w:rsidR="00064CBF" w:rsidRPr="00A6757D" w:rsidRDefault="00064CBF" w:rsidP="00064CBF">
      <w:pPr>
        <w:tabs>
          <w:tab w:val="left" w:pos="-720"/>
        </w:tabs>
        <w:suppressAutoHyphens/>
        <w:ind w:left="1800"/>
        <w:jc w:val="both"/>
        <w:rPr>
          <w:rFonts w:asciiTheme="minorHAnsi" w:hAnsiTheme="minorHAnsi" w:cstheme="minorHAnsi"/>
          <w:spacing w:val="-3"/>
        </w:rPr>
      </w:pPr>
    </w:p>
    <w:p w:rsidR="00064CBF" w:rsidRPr="00A6757D" w:rsidRDefault="00064CBF" w:rsidP="00064CBF">
      <w:pPr>
        <w:tabs>
          <w:tab w:val="left" w:pos="-720"/>
        </w:tabs>
        <w:suppressAutoHyphens/>
        <w:ind w:left="1800"/>
        <w:rPr>
          <w:rFonts w:asciiTheme="minorHAnsi" w:hAnsiTheme="minorHAnsi" w:cstheme="minorHAnsi"/>
          <w:spacing w:val="-3"/>
        </w:rPr>
      </w:pPr>
      <w:r w:rsidRPr="000B219A">
        <w:rPr>
          <w:rFonts w:asciiTheme="majorHAnsi" w:hAnsiTheme="majorHAnsi" w:cstheme="majorHAnsi"/>
          <w:b/>
          <w:spacing w:val="-3"/>
          <w:sz w:val="22"/>
          <w:szCs w:val="22"/>
          <w:u w:val="single"/>
        </w:rPr>
        <w:t>Triggering Applicable Requirements</w:t>
      </w:r>
      <w:r w:rsidRPr="0037240C">
        <w:rPr>
          <w:rFonts w:asciiTheme="minorHAnsi" w:hAnsiTheme="minorHAnsi" w:cstheme="minorHAnsi"/>
          <w:b/>
          <w:spacing w:val="-3"/>
          <w:u w:val="single"/>
        </w:rPr>
        <w:t>:</w:t>
      </w:r>
      <w:r w:rsidRPr="0037240C">
        <w:rPr>
          <w:rFonts w:asciiTheme="minorHAnsi" w:hAnsiTheme="minorHAnsi" w:cstheme="minorHAnsi"/>
          <w:spacing w:val="-3"/>
        </w:rPr>
        <w:t xml:space="preserve">  </w:t>
      </w:r>
      <w:r>
        <w:rPr>
          <w:rFonts w:asciiTheme="minorHAnsi" w:hAnsiTheme="minorHAnsi" w:cstheme="minorHAnsi"/>
          <w:spacing w:val="-3"/>
        </w:rPr>
        <w:t xml:space="preserve">The 2008 </w:t>
      </w:r>
      <w:r w:rsidRPr="0037240C">
        <w:rPr>
          <w:rFonts w:asciiTheme="minorHAnsi" w:hAnsiTheme="minorHAnsi" w:cstheme="minorHAnsi"/>
          <w:spacing w:val="-3"/>
        </w:rPr>
        <w:t xml:space="preserve">LRAPA </w:t>
      </w:r>
      <w:r>
        <w:rPr>
          <w:rFonts w:asciiTheme="minorHAnsi" w:hAnsiTheme="minorHAnsi" w:cstheme="minorHAnsi"/>
          <w:spacing w:val="-3"/>
        </w:rPr>
        <w:t xml:space="preserve">rule adoption causes </w:t>
      </w:r>
      <w:r w:rsidRPr="0037240C">
        <w:rPr>
          <w:rFonts w:asciiTheme="minorHAnsi" w:hAnsiTheme="minorHAnsi" w:cstheme="minorHAnsi"/>
          <w:spacing w:val="-3"/>
        </w:rPr>
        <w:t xml:space="preserve">some sources </w:t>
      </w:r>
      <w:r>
        <w:rPr>
          <w:rFonts w:asciiTheme="minorHAnsi" w:hAnsiTheme="minorHAnsi" w:cstheme="minorHAnsi"/>
          <w:spacing w:val="-3"/>
        </w:rPr>
        <w:t xml:space="preserve">to </w:t>
      </w:r>
      <w:r w:rsidRPr="0037240C">
        <w:rPr>
          <w:rFonts w:asciiTheme="minorHAnsi" w:hAnsiTheme="minorHAnsi" w:cstheme="minorHAnsi"/>
          <w:spacing w:val="-3"/>
        </w:rPr>
        <w:t>trigger or avoid triggering various applicable requirements</w:t>
      </w:r>
      <w:r>
        <w:rPr>
          <w:rFonts w:asciiTheme="minorHAnsi" w:hAnsiTheme="minorHAnsi" w:cstheme="minorHAnsi"/>
          <w:spacing w:val="-3"/>
        </w:rPr>
        <w:t xml:space="preserve">. </w:t>
      </w:r>
      <w:r w:rsidRPr="0037240C">
        <w:rPr>
          <w:rFonts w:asciiTheme="minorHAnsi" w:hAnsiTheme="minorHAnsi" w:cstheme="minorHAnsi"/>
          <w:spacing w:val="-3"/>
        </w:rPr>
        <w:t>For example, changes to unassigned emissions cause</w:t>
      </w:r>
      <w:r>
        <w:rPr>
          <w:rFonts w:asciiTheme="minorHAnsi" w:hAnsiTheme="minorHAnsi" w:cstheme="minorHAnsi"/>
          <w:spacing w:val="-3"/>
        </w:rPr>
        <w:t>s</w:t>
      </w:r>
      <w:r w:rsidRPr="0037240C">
        <w:rPr>
          <w:rFonts w:asciiTheme="minorHAnsi" w:hAnsiTheme="minorHAnsi" w:cstheme="minorHAnsi"/>
          <w:spacing w:val="-3"/>
        </w:rPr>
        <w:t xml:space="preserve"> </w:t>
      </w:r>
      <w:r>
        <w:rPr>
          <w:rFonts w:asciiTheme="minorHAnsi" w:hAnsiTheme="minorHAnsi" w:cstheme="minorHAnsi"/>
          <w:spacing w:val="-3"/>
        </w:rPr>
        <w:t>some</w:t>
      </w:r>
      <w:r w:rsidRPr="0037240C">
        <w:rPr>
          <w:rFonts w:asciiTheme="minorHAnsi" w:hAnsiTheme="minorHAnsi" w:cstheme="minorHAnsi"/>
          <w:spacing w:val="-3"/>
        </w:rPr>
        <w:t xml:space="preserve"> sources to trigger New Source Review sooner compared to the previous rules. </w:t>
      </w:r>
      <w:r>
        <w:rPr>
          <w:rFonts w:asciiTheme="minorHAnsi" w:hAnsiTheme="minorHAnsi" w:cstheme="minorHAnsi"/>
          <w:spacing w:val="-3"/>
        </w:rPr>
        <w:t xml:space="preserve">Though </w:t>
      </w:r>
      <w:r w:rsidRPr="00AD7E93">
        <w:rPr>
          <w:rFonts w:asciiTheme="minorHAnsi" w:hAnsiTheme="minorHAnsi" w:cstheme="minorHAnsi"/>
          <w:spacing w:val="-3"/>
        </w:rPr>
        <w:t xml:space="preserve">there </w:t>
      </w:r>
      <w:proofErr w:type="gramStart"/>
      <w:r w:rsidRPr="00AD7E93">
        <w:rPr>
          <w:rFonts w:asciiTheme="minorHAnsi" w:hAnsiTheme="minorHAnsi" w:cstheme="minorHAnsi"/>
          <w:spacing w:val="-3"/>
        </w:rPr>
        <w:t>are currently no ozone nonattainment</w:t>
      </w:r>
      <w:proofErr w:type="gramEnd"/>
      <w:r w:rsidRPr="00AD7E93">
        <w:rPr>
          <w:rFonts w:asciiTheme="minorHAnsi" w:hAnsiTheme="minorHAnsi" w:cstheme="minorHAnsi"/>
          <w:spacing w:val="-3"/>
        </w:rPr>
        <w:t xml:space="preserve"> or maintenance areas in Lane County</w:t>
      </w:r>
      <w:r>
        <w:rPr>
          <w:rFonts w:asciiTheme="minorHAnsi" w:hAnsiTheme="minorHAnsi" w:cstheme="minorHAnsi"/>
          <w:spacing w:val="-3"/>
        </w:rPr>
        <w:t xml:space="preserve">, </w:t>
      </w:r>
      <w:r w:rsidRPr="0037240C">
        <w:rPr>
          <w:rFonts w:asciiTheme="minorHAnsi" w:hAnsiTheme="minorHAnsi" w:cstheme="minorHAnsi"/>
          <w:spacing w:val="-3"/>
        </w:rPr>
        <w:t xml:space="preserve">the process to assess impacts due to ozone precursors </w:t>
      </w:r>
      <w:r>
        <w:rPr>
          <w:rFonts w:asciiTheme="minorHAnsi" w:hAnsiTheme="minorHAnsi" w:cstheme="minorHAnsi"/>
          <w:spacing w:val="-3"/>
        </w:rPr>
        <w:t xml:space="preserve">could </w:t>
      </w:r>
      <w:r w:rsidRPr="0037240C">
        <w:rPr>
          <w:rFonts w:asciiTheme="minorHAnsi" w:hAnsiTheme="minorHAnsi" w:cstheme="minorHAnsi"/>
          <w:spacing w:val="-3"/>
        </w:rPr>
        <w:t>potentially require sources between 30 and 100 kilometers from a nonattainment or maintenance area to evaluate their impact on the area and mitigate the impact if it is significant</w:t>
      </w:r>
      <w:r>
        <w:rPr>
          <w:rFonts w:asciiTheme="minorHAnsi" w:hAnsiTheme="minorHAnsi" w:cstheme="minorHAnsi"/>
          <w:spacing w:val="-3"/>
        </w:rPr>
        <w:t>. LRAPA’s new p</w:t>
      </w:r>
      <w:r w:rsidRPr="0037240C">
        <w:rPr>
          <w:rFonts w:asciiTheme="minorHAnsi" w:hAnsiTheme="minorHAnsi" w:cstheme="minorHAnsi"/>
          <w:spacing w:val="-3"/>
        </w:rPr>
        <w:t>rocedures for combining and splitting sources cause some sources to trigger or avoid triggering Title V or New Source Review rules.</w:t>
      </w:r>
    </w:p>
    <w:p w:rsidR="00064CBF" w:rsidRPr="00A6757D" w:rsidRDefault="00064CBF" w:rsidP="00064CBF">
      <w:pPr>
        <w:tabs>
          <w:tab w:val="left" w:pos="-720"/>
        </w:tabs>
        <w:suppressAutoHyphens/>
        <w:ind w:left="1800"/>
        <w:jc w:val="both"/>
        <w:rPr>
          <w:rFonts w:asciiTheme="minorHAnsi" w:hAnsiTheme="minorHAnsi" w:cstheme="minorHAnsi"/>
          <w:spacing w:val="-3"/>
        </w:rPr>
      </w:pPr>
    </w:p>
    <w:p w:rsidR="00064CBF" w:rsidRDefault="00064CBF" w:rsidP="00064CBF">
      <w:pPr>
        <w:ind w:left="1800"/>
        <w:rPr>
          <w:rFonts w:asciiTheme="minorHAnsi" w:hAnsiTheme="minorHAnsi" w:cstheme="minorHAnsi"/>
          <w:spacing w:val="-3"/>
        </w:rPr>
      </w:pPr>
      <w:r w:rsidRPr="000B219A">
        <w:rPr>
          <w:rFonts w:asciiTheme="majorHAnsi" w:hAnsiTheme="majorHAnsi" w:cstheme="majorHAnsi"/>
          <w:b/>
          <w:spacing w:val="-3"/>
          <w:sz w:val="22"/>
          <w:szCs w:val="22"/>
          <w:u w:val="single"/>
        </w:rPr>
        <w:t>Monitoring and Reporting Costs:</w:t>
      </w:r>
      <w:r w:rsidRPr="0037240C">
        <w:rPr>
          <w:rFonts w:asciiTheme="minorHAnsi" w:hAnsiTheme="minorHAnsi" w:cstheme="minorHAnsi"/>
          <w:spacing w:val="-3"/>
        </w:rPr>
        <w:t xml:space="preserve">  </w:t>
      </w:r>
      <w:r>
        <w:rPr>
          <w:rFonts w:asciiTheme="minorHAnsi" w:hAnsiTheme="minorHAnsi" w:cstheme="minorHAnsi"/>
          <w:spacing w:val="-3"/>
        </w:rPr>
        <w:t xml:space="preserve">The 2008 </w:t>
      </w:r>
      <w:r w:rsidRPr="0037240C">
        <w:rPr>
          <w:rFonts w:asciiTheme="minorHAnsi" w:hAnsiTheme="minorHAnsi" w:cstheme="minorHAnsi"/>
          <w:spacing w:val="-3"/>
        </w:rPr>
        <w:t xml:space="preserve">LRAPA </w:t>
      </w:r>
      <w:r>
        <w:rPr>
          <w:rFonts w:asciiTheme="minorHAnsi" w:hAnsiTheme="minorHAnsi" w:cstheme="minorHAnsi"/>
          <w:spacing w:val="-3"/>
        </w:rPr>
        <w:t xml:space="preserve">rule adoption </w:t>
      </w:r>
      <w:r w:rsidRPr="0037240C">
        <w:rPr>
          <w:rFonts w:asciiTheme="minorHAnsi" w:hAnsiTheme="minorHAnsi" w:cstheme="minorHAnsi"/>
          <w:spacing w:val="-3"/>
        </w:rPr>
        <w:t>increased monitoring and reporting costs</w:t>
      </w:r>
      <w:r w:rsidDel="00CF0928">
        <w:rPr>
          <w:rFonts w:asciiTheme="minorHAnsi" w:hAnsiTheme="minorHAnsi" w:cstheme="minorHAnsi"/>
          <w:spacing w:val="-3"/>
        </w:rPr>
        <w:t xml:space="preserve"> </w:t>
      </w:r>
      <w:r>
        <w:rPr>
          <w:rFonts w:asciiTheme="minorHAnsi" w:hAnsiTheme="minorHAnsi" w:cstheme="minorHAnsi"/>
          <w:spacing w:val="-3"/>
        </w:rPr>
        <w:t>but</w:t>
      </w:r>
      <w:r w:rsidRPr="0037240C">
        <w:rPr>
          <w:rFonts w:asciiTheme="minorHAnsi" w:hAnsiTheme="minorHAnsi" w:cstheme="minorHAnsi"/>
          <w:spacing w:val="-3"/>
        </w:rPr>
        <w:t xml:space="preserve"> decrease</w:t>
      </w:r>
      <w:r>
        <w:rPr>
          <w:rFonts w:asciiTheme="minorHAnsi" w:hAnsiTheme="minorHAnsi" w:cstheme="minorHAnsi"/>
          <w:spacing w:val="-3"/>
        </w:rPr>
        <w:t>d</w:t>
      </w:r>
      <w:r w:rsidRPr="0037240C">
        <w:rPr>
          <w:rFonts w:asciiTheme="minorHAnsi" w:hAnsiTheme="minorHAnsi" w:cstheme="minorHAnsi"/>
          <w:spacing w:val="-3"/>
        </w:rPr>
        <w:t xml:space="preserve"> </w:t>
      </w:r>
      <w:r>
        <w:rPr>
          <w:rFonts w:asciiTheme="minorHAnsi" w:hAnsiTheme="minorHAnsi" w:cstheme="minorHAnsi"/>
          <w:spacing w:val="-3"/>
        </w:rPr>
        <w:t>these</w:t>
      </w:r>
      <w:r w:rsidRPr="0037240C">
        <w:rPr>
          <w:rFonts w:asciiTheme="minorHAnsi" w:hAnsiTheme="minorHAnsi" w:cstheme="minorHAnsi"/>
          <w:spacing w:val="-3"/>
        </w:rPr>
        <w:t xml:space="preserve"> costs for some sources</w:t>
      </w:r>
      <w:r>
        <w:rPr>
          <w:rFonts w:asciiTheme="minorHAnsi" w:hAnsiTheme="minorHAnsi" w:cstheme="minorHAnsi"/>
          <w:spacing w:val="-3"/>
        </w:rPr>
        <w:t xml:space="preserve">. </w:t>
      </w:r>
      <w:r w:rsidRPr="0037240C">
        <w:rPr>
          <w:rFonts w:asciiTheme="minorHAnsi" w:hAnsiTheme="minorHAnsi" w:cstheme="minorHAnsi"/>
          <w:spacing w:val="-3"/>
        </w:rPr>
        <w:t xml:space="preserve">For example the rolling 12-month </w:t>
      </w:r>
      <w:r>
        <w:rPr>
          <w:rFonts w:asciiTheme="minorHAnsi" w:hAnsiTheme="minorHAnsi" w:cstheme="minorHAnsi"/>
          <w:spacing w:val="-3"/>
        </w:rPr>
        <w:t>Plant Site Emission Limit</w:t>
      </w:r>
      <w:r w:rsidRPr="0037240C">
        <w:rPr>
          <w:rFonts w:asciiTheme="minorHAnsi" w:hAnsiTheme="minorHAnsi" w:cstheme="minorHAnsi"/>
          <w:spacing w:val="-3"/>
        </w:rPr>
        <w:t xml:space="preserve"> in the permits made it necessary to report compliance twelve</w:t>
      </w:r>
      <w:r>
        <w:rPr>
          <w:rFonts w:asciiTheme="minorHAnsi" w:hAnsiTheme="minorHAnsi" w:cstheme="minorHAnsi"/>
          <w:spacing w:val="-3"/>
        </w:rPr>
        <w:t xml:space="preserve"> times</w:t>
      </w:r>
      <w:r w:rsidRPr="0037240C">
        <w:rPr>
          <w:rFonts w:asciiTheme="minorHAnsi" w:hAnsiTheme="minorHAnsi" w:cstheme="minorHAnsi"/>
          <w:spacing w:val="-3"/>
        </w:rPr>
        <w:t xml:space="preserve"> in annual reports in place of on</w:t>
      </w:r>
      <w:r>
        <w:rPr>
          <w:rFonts w:asciiTheme="minorHAnsi" w:hAnsiTheme="minorHAnsi" w:cstheme="minorHAnsi"/>
          <w:spacing w:val="-3"/>
        </w:rPr>
        <w:t>c</w:t>
      </w:r>
      <w:r w:rsidRPr="0037240C">
        <w:rPr>
          <w:rFonts w:asciiTheme="minorHAnsi" w:hAnsiTheme="minorHAnsi" w:cstheme="minorHAnsi"/>
          <w:spacing w:val="-3"/>
        </w:rPr>
        <w:t>e for the calendar year</w:t>
      </w:r>
      <w:r>
        <w:rPr>
          <w:rFonts w:asciiTheme="minorHAnsi" w:hAnsiTheme="minorHAnsi" w:cstheme="minorHAnsi"/>
          <w:spacing w:val="-3"/>
        </w:rPr>
        <w:t xml:space="preserve">. </w:t>
      </w:r>
      <w:r w:rsidRPr="0037240C">
        <w:rPr>
          <w:rFonts w:asciiTheme="minorHAnsi" w:hAnsiTheme="minorHAnsi" w:cstheme="minorHAnsi"/>
          <w:spacing w:val="-3"/>
        </w:rPr>
        <w:t>However, eliminat</w:t>
      </w:r>
      <w:r>
        <w:rPr>
          <w:rFonts w:asciiTheme="minorHAnsi" w:hAnsiTheme="minorHAnsi" w:cstheme="minorHAnsi"/>
          <w:spacing w:val="-3"/>
        </w:rPr>
        <w:t>ing</w:t>
      </w:r>
      <w:r w:rsidRPr="0037240C">
        <w:rPr>
          <w:rFonts w:asciiTheme="minorHAnsi" w:hAnsiTheme="minorHAnsi" w:cstheme="minorHAnsi"/>
          <w:spacing w:val="-3"/>
        </w:rPr>
        <w:t xml:space="preserve"> the </w:t>
      </w:r>
      <w:r>
        <w:rPr>
          <w:rFonts w:asciiTheme="minorHAnsi" w:hAnsiTheme="minorHAnsi" w:cstheme="minorHAnsi"/>
          <w:spacing w:val="-3"/>
        </w:rPr>
        <w:t>hourly or daily</w:t>
      </w:r>
      <w:r w:rsidRPr="0037240C">
        <w:rPr>
          <w:rFonts w:asciiTheme="minorHAnsi" w:hAnsiTheme="minorHAnsi" w:cstheme="minorHAnsi"/>
          <w:spacing w:val="-3"/>
        </w:rPr>
        <w:t xml:space="preserve"> </w:t>
      </w:r>
      <w:r>
        <w:rPr>
          <w:rFonts w:asciiTheme="minorHAnsi" w:hAnsiTheme="minorHAnsi" w:cstheme="minorHAnsi"/>
          <w:spacing w:val="-3"/>
        </w:rPr>
        <w:t>Plant Site Emission Limit</w:t>
      </w:r>
      <w:r w:rsidRPr="0037240C">
        <w:rPr>
          <w:rFonts w:asciiTheme="minorHAnsi" w:hAnsiTheme="minorHAnsi" w:cstheme="minorHAnsi"/>
          <w:spacing w:val="-3"/>
        </w:rPr>
        <w:t xml:space="preserve"> reduced the burden of monitoring and reporting compliance with these short</w:t>
      </w:r>
      <w:r>
        <w:rPr>
          <w:rFonts w:asciiTheme="minorHAnsi" w:hAnsiTheme="minorHAnsi" w:cstheme="minorHAnsi"/>
          <w:spacing w:val="-3"/>
        </w:rPr>
        <w:t>-</w:t>
      </w:r>
      <w:r w:rsidRPr="0037240C">
        <w:rPr>
          <w:rFonts w:asciiTheme="minorHAnsi" w:hAnsiTheme="minorHAnsi" w:cstheme="minorHAnsi"/>
          <w:spacing w:val="-3"/>
        </w:rPr>
        <w:t>term limits.</w:t>
      </w:r>
      <w:r>
        <w:rPr>
          <w:rFonts w:asciiTheme="minorHAnsi" w:hAnsiTheme="minorHAnsi" w:cstheme="minorHAnsi"/>
          <w:spacing w:val="-3"/>
        </w:rPr>
        <w:t xml:space="preserve"> </w:t>
      </w:r>
    </w:p>
    <w:p w:rsidR="00064CBF" w:rsidRDefault="00064CBF" w:rsidP="00064CBF">
      <w:pPr>
        <w:ind w:left="1800"/>
        <w:rPr>
          <w:rFonts w:asciiTheme="minorHAnsi" w:hAnsiTheme="minorHAnsi" w:cstheme="minorHAnsi"/>
          <w:spacing w:val="-3"/>
        </w:rPr>
      </w:pPr>
    </w:p>
    <w:p w:rsidR="00064CBF" w:rsidRPr="00A6757D" w:rsidRDefault="00064CBF" w:rsidP="00064CBF">
      <w:pPr>
        <w:ind w:left="1800"/>
        <w:rPr>
          <w:rFonts w:asciiTheme="minorHAnsi" w:hAnsiTheme="minorHAnsi" w:cstheme="minorHAnsi"/>
        </w:rPr>
      </w:pPr>
      <w:r>
        <w:rPr>
          <w:rFonts w:asciiTheme="minorHAnsi" w:hAnsiTheme="minorHAnsi" w:cstheme="minorHAnsi"/>
          <w:spacing w:val="-3"/>
        </w:rPr>
        <w:t xml:space="preserve">The 2008 </w:t>
      </w:r>
      <w:r w:rsidRPr="00A6757D">
        <w:rPr>
          <w:rFonts w:asciiTheme="minorHAnsi" w:hAnsiTheme="minorHAnsi" w:cstheme="minorHAnsi"/>
          <w:spacing w:val="-3"/>
        </w:rPr>
        <w:t>LRAPA rule require</w:t>
      </w:r>
      <w:r>
        <w:rPr>
          <w:rFonts w:asciiTheme="minorHAnsi" w:hAnsiTheme="minorHAnsi" w:cstheme="minorHAnsi"/>
          <w:spacing w:val="-3"/>
        </w:rPr>
        <w:t>s</w:t>
      </w:r>
      <w:r w:rsidRPr="00A6757D">
        <w:rPr>
          <w:rFonts w:asciiTheme="minorHAnsi" w:hAnsiTheme="minorHAnsi" w:cstheme="minorHAnsi"/>
          <w:spacing w:val="-3"/>
        </w:rPr>
        <w:t xml:space="preserve"> businesses to submit excess emission reports within fifteen days of their occurrence rather than semi-annually. This impose</w:t>
      </w:r>
      <w:r>
        <w:rPr>
          <w:rFonts w:asciiTheme="minorHAnsi" w:hAnsiTheme="minorHAnsi" w:cstheme="minorHAnsi"/>
          <w:spacing w:val="-3"/>
        </w:rPr>
        <w:t>d</w:t>
      </w:r>
      <w:r w:rsidRPr="00A6757D">
        <w:rPr>
          <w:rFonts w:asciiTheme="minorHAnsi" w:hAnsiTheme="minorHAnsi" w:cstheme="minorHAnsi"/>
          <w:spacing w:val="-3"/>
        </w:rPr>
        <w:t xml:space="preserve"> a slight additional cost</w:t>
      </w:r>
      <w:r>
        <w:rPr>
          <w:rFonts w:asciiTheme="minorHAnsi" w:hAnsiTheme="minorHAnsi" w:cstheme="minorHAnsi"/>
          <w:spacing w:val="-3"/>
        </w:rPr>
        <w:t xml:space="preserve"> in reporting</w:t>
      </w:r>
      <w:r w:rsidRPr="00A6757D">
        <w:rPr>
          <w:rFonts w:asciiTheme="minorHAnsi" w:hAnsiTheme="minorHAnsi" w:cstheme="minorHAnsi"/>
          <w:spacing w:val="-3"/>
        </w:rPr>
        <w:t xml:space="preserve"> to </w:t>
      </w:r>
      <w:r>
        <w:rPr>
          <w:rFonts w:asciiTheme="minorHAnsi" w:hAnsiTheme="minorHAnsi" w:cstheme="minorHAnsi"/>
          <w:spacing w:val="-3"/>
        </w:rPr>
        <w:t>permit holders</w:t>
      </w:r>
      <w:r w:rsidRPr="00A6757D">
        <w:rPr>
          <w:rFonts w:asciiTheme="minorHAnsi" w:hAnsiTheme="minorHAnsi" w:cstheme="minorHAnsi"/>
          <w:spacing w:val="-3"/>
        </w:rPr>
        <w:t xml:space="preserve"> that experience excess emission</w:t>
      </w:r>
      <w:r>
        <w:rPr>
          <w:rFonts w:asciiTheme="minorHAnsi" w:hAnsiTheme="minorHAnsi" w:cstheme="minorHAnsi"/>
          <w:spacing w:val="-3"/>
        </w:rPr>
        <w:t>s. However, the fiscal impact is</w:t>
      </w:r>
      <w:r w:rsidRPr="00A6757D">
        <w:rPr>
          <w:rFonts w:asciiTheme="minorHAnsi" w:hAnsiTheme="minorHAnsi" w:cstheme="minorHAnsi"/>
          <w:spacing w:val="-3"/>
        </w:rPr>
        <w:t xml:space="preserve"> negligible because excess emissions reported within the required 15 days no longer need to be included </w:t>
      </w:r>
      <w:r>
        <w:rPr>
          <w:rFonts w:asciiTheme="minorHAnsi" w:hAnsiTheme="minorHAnsi" w:cstheme="minorHAnsi"/>
          <w:spacing w:val="-3"/>
        </w:rPr>
        <w:t xml:space="preserve">in these facilities’ </w:t>
      </w:r>
      <w:r w:rsidRPr="00A6757D">
        <w:rPr>
          <w:rFonts w:asciiTheme="minorHAnsi" w:hAnsiTheme="minorHAnsi" w:cstheme="minorHAnsi"/>
          <w:spacing w:val="-3"/>
        </w:rPr>
        <w:t>semi-annual reports.</w:t>
      </w:r>
    </w:p>
    <w:p w:rsidR="00064CBF" w:rsidRPr="00A6757D" w:rsidRDefault="00064CBF" w:rsidP="00064CBF">
      <w:pPr>
        <w:tabs>
          <w:tab w:val="left" w:pos="-720"/>
        </w:tabs>
        <w:suppressAutoHyphens/>
        <w:ind w:left="1800"/>
        <w:jc w:val="both"/>
        <w:rPr>
          <w:rFonts w:asciiTheme="minorHAnsi" w:hAnsiTheme="minorHAnsi" w:cstheme="minorHAnsi"/>
          <w:spacing w:val="-3"/>
        </w:rPr>
      </w:pPr>
    </w:p>
    <w:p w:rsidR="00064CBF" w:rsidRPr="00DB28FB" w:rsidRDefault="00064CBF" w:rsidP="00064CBF">
      <w:pPr>
        <w:tabs>
          <w:tab w:val="left" w:pos="-720"/>
        </w:tabs>
        <w:suppressAutoHyphens/>
        <w:ind w:left="1800"/>
        <w:rPr>
          <w:rFonts w:asciiTheme="minorHAnsi" w:hAnsiTheme="minorHAnsi" w:cstheme="minorHAnsi"/>
          <w:spacing w:val="-3"/>
        </w:rPr>
      </w:pPr>
      <w:r w:rsidRPr="000B219A">
        <w:rPr>
          <w:rFonts w:asciiTheme="majorHAnsi" w:hAnsiTheme="majorHAnsi" w:cstheme="majorHAnsi"/>
          <w:b/>
          <w:spacing w:val="-3"/>
          <w:sz w:val="22"/>
          <w:szCs w:val="22"/>
          <w:u w:val="single"/>
        </w:rPr>
        <w:t>Emission Reduction Credits</w:t>
      </w:r>
      <w:r w:rsidRPr="0037240C">
        <w:rPr>
          <w:rFonts w:asciiTheme="minorHAnsi" w:hAnsiTheme="minorHAnsi" w:cstheme="minorHAnsi"/>
          <w:b/>
          <w:spacing w:val="-3"/>
          <w:u w:val="single"/>
        </w:rPr>
        <w:t>:</w:t>
      </w:r>
      <w:r w:rsidRPr="0037240C">
        <w:rPr>
          <w:rFonts w:asciiTheme="minorHAnsi" w:hAnsiTheme="minorHAnsi" w:cstheme="minorHAnsi"/>
          <w:spacing w:val="-3"/>
        </w:rPr>
        <w:t xml:space="preserve">  </w:t>
      </w:r>
      <w:r>
        <w:rPr>
          <w:rFonts w:asciiTheme="minorHAnsi" w:hAnsiTheme="minorHAnsi" w:cstheme="minorHAnsi"/>
          <w:spacing w:val="-3"/>
        </w:rPr>
        <w:t xml:space="preserve">The 2008 </w:t>
      </w:r>
      <w:r w:rsidRPr="0037240C">
        <w:rPr>
          <w:rFonts w:asciiTheme="minorHAnsi" w:hAnsiTheme="minorHAnsi" w:cstheme="minorHAnsi"/>
          <w:spacing w:val="-3"/>
        </w:rPr>
        <w:t xml:space="preserve">LRAPA </w:t>
      </w:r>
      <w:r>
        <w:rPr>
          <w:rFonts w:asciiTheme="minorHAnsi" w:hAnsiTheme="minorHAnsi" w:cstheme="minorHAnsi"/>
          <w:spacing w:val="-3"/>
        </w:rPr>
        <w:t>rule adoption</w:t>
      </w:r>
      <w:r w:rsidRPr="0037240C">
        <w:rPr>
          <w:rFonts w:asciiTheme="minorHAnsi" w:hAnsiTheme="minorHAnsi" w:cstheme="minorHAnsi"/>
          <w:spacing w:val="-3"/>
        </w:rPr>
        <w:t xml:space="preserve"> </w:t>
      </w:r>
      <w:r>
        <w:rPr>
          <w:rFonts w:asciiTheme="minorHAnsi" w:hAnsiTheme="minorHAnsi" w:cstheme="minorHAnsi"/>
          <w:spacing w:val="-3"/>
        </w:rPr>
        <w:t>likely</w:t>
      </w:r>
      <w:r w:rsidRPr="0037240C">
        <w:rPr>
          <w:rFonts w:asciiTheme="minorHAnsi" w:hAnsiTheme="minorHAnsi" w:cstheme="minorHAnsi"/>
          <w:spacing w:val="-3"/>
        </w:rPr>
        <w:t xml:space="preserve"> increase</w:t>
      </w:r>
      <w:r>
        <w:rPr>
          <w:rFonts w:asciiTheme="minorHAnsi" w:hAnsiTheme="minorHAnsi" w:cstheme="minorHAnsi"/>
          <w:spacing w:val="-3"/>
        </w:rPr>
        <w:t>d</w:t>
      </w:r>
      <w:r w:rsidRPr="0037240C">
        <w:rPr>
          <w:rFonts w:asciiTheme="minorHAnsi" w:hAnsiTheme="minorHAnsi" w:cstheme="minorHAnsi"/>
          <w:spacing w:val="-3"/>
        </w:rPr>
        <w:t xml:space="preserve"> the value of certain emission reduction credits</w:t>
      </w:r>
      <w:r>
        <w:rPr>
          <w:rFonts w:asciiTheme="minorHAnsi" w:hAnsiTheme="minorHAnsi" w:cstheme="minorHAnsi"/>
          <w:spacing w:val="-3"/>
        </w:rPr>
        <w:t xml:space="preserve">. </w:t>
      </w:r>
      <w:r w:rsidRPr="0037240C">
        <w:rPr>
          <w:rFonts w:asciiTheme="minorHAnsi" w:hAnsiTheme="minorHAnsi" w:cstheme="minorHAnsi"/>
          <w:spacing w:val="-3"/>
        </w:rPr>
        <w:t>For example</w:t>
      </w:r>
      <w:r>
        <w:rPr>
          <w:rFonts w:asciiTheme="minorHAnsi" w:hAnsiTheme="minorHAnsi" w:cstheme="minorHAnsi"/>
          <w:spacing w:val="-3"/>
        </w:rPr>
        <w:t>,</w:t>
      </w:r>
      <w:r w:rsidRPr="0037240C">
        <w:rPr>
          <w:rFonts w:asciiTheme="minorHAnsi" w:hAnsiTheme="minorHAnsi" w:cstheme="minorHAnsi"/>
          <w:spacing w:val="-3"/>
        </w:rPr>
        <w:t xml:space="preserve"> </w:t>
      </w:r>
      <w:r>
        <w:rPr>
          <w:rFonts w:asciiTheme="minorHAnsi" w:hAnsiTheme="minorHAnsi" w:cstheme="minorHAnsi"/>
          <w:spacing w:val="-3"/>
        </w:rPr>
        <w:t xml:space="preserve">sources use </w:t>
      </w:r>
      <w:r w:rsidRPr="0037240C">
        <w:rPr>
          <w:rFonts w:asciiTheme="minorHAnsi" w:hAnsiTheme="minorHAnsi" w:cstheme="minorHAnsi"/>
          <w:spacing w:val="-3"/>
        </w:rPr>
        <w:t>emission reductions from shutdowns like over control reductions to offset emission increases for sources going through New Source Review</w:t>
      </w:r>
      <w:r>
        <w:rPr>
          <w:rFonts w:asciiTheme="minorHAnsi" w:hAnsiTheme="minorHAnsi" w:cstheme="minorHAnsi"/>
          <w:spacing w:val="-3"/>
        </w:rPr>
        <w:t xml:space="preserve">. </w:t>
      </w:r>
      <w:r w:rsidRPr="0037240C">
        <w:rPr>
          <w:rFonts w:asciiTheme="minorHAnsi" w:hAnsiTheme="minorHAnsi" w:cstheme="minorHAnsi"/>
          <w:spacing w:val="-3"/>
        </w:rPr>
        <w:t xml:space="preserve">Banking </w:t>
      </w:r>
      <w:r>
        <w:rPr>
          <w:rFonts w:asciiTheme="minorHAnsi" w:hAnsiTheme="minorHAnsi" w:cstheme="minorHAnsi"/>
          <w:spacing w:val="-3"/>
        </w:rPr>
        <w:t xml:space="preserve">may </w:t>
      </w:r>
      <w:r w:rsidRPr="0037240C">
        <w:rPr>
          <w:rFonts w:asciiTheme="minorHAnsi" w:hAnsiTheme="minorHAnsi" w:cstheme="minorHAnsi"/>
          <w:spacing w:val="-3"/>
        </w:rPr>
        <w:t>be used to extend the life of a shutdown credit the same as other actual emission reductions</w:t>
      </w:r>
      <w:r>
        <w:rPr>
          <w:rFonts w:asciiTheme="minorHAnsi" w:hAnsiTheme="minorHAnsi" w:cstheme="minorHAnsi"/>
          <w:spacing w:val="-3"/>
        </w:rPr>
        <w:t xml:space="preserve">. </w:t>
      </w:r>
      <w:r w:rsidRPr="0037240C">
        <w:rPr>
          <w:rFonts w:asciiTheme="minorHAnsi" w:hAnsiTheme="minorHAnsi" w:cstheme="minorHAnsi"/>
          <w:spacing w:val="-3"/>
        </w:rPr>
        <w:t>Under the previous rules, emission reductions d</w:t>
      </w:r>
      <w:r w:rsidRPr="00DB28FB">
        <w:rPr>
          <w:rFonts w:asciiTheme="minorHAnsi" w:hAnsiTheme="minorHAnsi" w:cstheme="minorHAnsi"/>
          <w:spacing w:val="-3"/>
        </w:rPr>
        <w:t>ue to shutdowns could only be used as offsets during the two years following the reduction and could not be banked.</w:t>
      </w:r>
    </w:p>
    <w:p w:rsidR="00064CBF" w:rsidRPr="00DB28FB" w:rsidRDefault="00064CBF" w:rsidP="00064CBF">
      <w:pPr>
        <w:tabs>
          <w:tab w:val="left" w:pos="-720"/>
        </w:tabs>
        <w:suppressAutoHyphens/>
        <w:ind w:left="1800"/>
        <w:jc w:val="both"/>
        <w:rPr>
          <w:rFonts w:asciiTheme="minorHAnsi" w:hAnsiTheme="minorHAnsi" w:cstheme="minorHAnsi"/>
          <w:spacing w:val="-3"/>
        </w:rPr>
      </w:pPr>
    </w:p>
    <w:p w:rsidR="00064CBF" w:rsidRPr="00203058" w:rsidRDefault="00064CBF" w:rsidP="00064CBF">
      <w:pPr>
        <w:spacing w:after="120"/>
        <w:ind w:left="720" w:right="18"/>
        <w:outlineLvl w:val="0"/>
        <w:rPr>
          <w:rFonts w:asciiTheme="majorHAnsi" w:hAnsiTheme="majorHAnsi" w:cstheme="majorHAnsi"/>
        </w:rPr>
      </w:pPr>
      <w:r w:rsidRPr="00DB28FB">
        <w:rPr>
          <w:rFonts w:asciiTheme="majorHAnsi" w:eastAsia="Times New Roman" w:hAnsiTheme="majorHAnsi" w:cstheme="majorHAnsi"/>
          <w:bCs/>
          <w:sz w:val="22"/>
          <w:szCs w:val="22"/>
        </w:rPr>
        <w:t>Impact on small businesses (those with 50 or fewer employees)</w:t>
      </w:r>
      <w:r w:rsidRPr="00203058">
        <w:rPr>
          <w:rFonts w:asciiTheme="majorHAnsi" w:hAnsiTheme="majorHAnsi" w:cstheme="majorHAnsi"/>
        </w:rPr>
        <w:t xml:space="preserve"> </w:t>
      </w:r>
      <w:hyperlink r:id="rId20" w:history="1">
        <w:r w:rsidRPr="00203058">
          <w:rPr>
            <w:rStyle w:val="Hyperlink"/>
            <w:rFonts w:asciiTheme="majorHAnsi" w:eastAsia="Times New Roman" w:hAnsiTheme="majorHAnsi" w:cstheme="majorHAnsi"/>
            <w:bCs/>
            <w:sz w:val="22"/>
            <w:szCs w:val="22"/>
          </w:rPr>
          <w:t>ORS 183.336</w:t>
        </w:r>
      </w:hyperlink>
    </w:p>
    <w:p w:rsidR="00064CBF" w:rsidRDefault="00064CBF" w:rsidP="00064CBF">
      <w:pPr>
        <w:tabs>
          <w:tab w:val="left" w:pos="-720"/>
        </w:tabs>
        <w:suppressAutoHyphens/>
        <w:ind w:left="990"/>
        <w:rPr>
          <w:rFonts w:asciiTheme="minorHAnsi" w:hAnsiTheme="minorHAnsi" w:cstheme="minorHAnsi"/>
        </w:rPr>
      </w:pPr>
      <w:r>
        <w:rPr>
          <w:rFonts w:asciiTheme="minorHAnsi" w:hAnsiTheme="minorHAnsi" w:cstheme="minorHAnsi"/>
        </w:rPr>
        <w:t xml:space="preserve">This rule proposal does not have an impact on small businesses. LRAPA’s 2008 rule </w:t>
      </w:r>
      <w:r w:rsidRPr="00AB41CD">
        <w:rPr>
          <w:rFonts w:asciiTheme="minorHAnsi" w:hAnsiTheme="minorHAnsi" w:cstheme="minorHAnsi"/>
        </w:rPr>
        <w:t xml:space="preserve">simplification and streamlining </w:t>
      </w:r>
      <w:r>
        <w:rPr>
          <w:rFonts w:asciiTheme="minorHAnsi" w:hAnsiTheme="minorHAnsi" w:cstheme="minorHAnsi"/>
        </w:rPr>
        <w:t>created</w:t>
      </w:r>
      <w:r w:rsidRPr="00AB41CD">
        <w:rPr>
          <w:rFonts w:asciiTheme="minorHAnsi" w:hAnsiTheme="minorHAnsi" w:cstheme="minorHAnsi"/>
        </w:rPr>
        <w:t xml:space="preserve"> efficiencies and avoid</w:t>
      </w:r>
      <w:r>
        <w:rPr>
          <w:rFonts w:asciiTheme="minorHAnsi" w:hAnsiTheme="minorHAnsi" w:cstheme="minorHAnsi"/>
        </w:rPr>
        <w:t>ed</w:t>
      </w:r>
      <w:r w:rsidRPr="00AB41CD">
        <w:rPr>
          <w:rFonts w:asciiTheme="minorHAnsi" w:hAnsiTheme="minorHAnsi" w:cstheme="minorHAnsi"/>
        </w:rPr>
        <w:t xml:space="preserve"> additional permitting costs for </w:t>
      </w:r>
      <w:r>
        <w:rPr>
          <w:rFonts w:asciiTheme="minorHAnsi" w:hAnsiTheme="minorHAnsi" w:cstheme="minorHAnsi"/>
        </w:rPr>
        <w:t>small</w:t>
      </w:r>
      <w:r w:rsidRPr="00AB41CD">
        <w:rPr>
          <w:rFonts w:asciiTheme="minorHAnsi" w:hAnsiTheme="minorHAnsi" w:cstheme="minorHAnsi"/>
        </w:rPr>
        <w:t xml:space="preserve"> sources.</w:t>
      </w:r>
      <w:r>
        <w:rPr>
          <w:rFonts w:asciiTheme="minorHAnsi" w:hAnsiTheme="minorHAnsi" w:cstheme="minorHAnsi"/>
        </w:rPr>
        <w:t xml:space="preserve"> LRAPA’s 2010 rule adoption also </w:t>
      </w:r>
      <w:r w:rsidRPr="00AB41CD">
        <w:rPr>
          <w:rFonts w:asciiTheme="minorHAnsi" w:hAnsiTheme="minorHAnsi" w:cstheme="minorHAnsi"/>
        </w:rPr>
        <w:t>avoid</w:t>
      </w:r>
      <w:r>
        <w:rPr>
          <w:rFonts w:asciiTheme="minorHAnsi" w:hAnsiTheme="minorHAnsi" w:cstheme="minorHAnsi"/>
        </w:rPr>
        <w:t>ed</w:t>
      </w:r>
      <w:r w:rsidRPr="00AB41CD">
        <w:rPr>
          <w:rFonts w:asciiTheme="minorHAnsi" w:hAnsiTheme="minorHAnsi" w:cstheme="minorHAnsi"/>
        </w:rPr>
        <w:t xml:space="preserve"> permitting costs </w:t>
      </w:r>
      <w:r>
        <w:rPr>
          <w:rFonts w:asciiTheme="minorHAnsi" w:hAnsiTheme="minorHAnsi" w:cstheme="minorHAnsi"/>
        </w:rPr>
        <w:t>by allowing LRAPA to keep small</w:t>
      </w:r>
      <w:r w:rsidRPr="00AB41CD">
        <w:rPr>
          <w:rFonts w:asciiTheme="minorHAnsi" w:hAnsiTheme="minorHAnsi" w:cstheme="minorHAnsi"/>
        </w:rPr>
        <w:t xml:space="preserve"> sources</w:t>
      </w:r>
      <w:r>
        <w:rPr>
          <w:rFonts w:asciiTheme="minorHAnsi" w:hAnsiTheme="minorHAnsi" w:cstheme="minorHAnsi"/>
        </w:rPr>
        <w:t xml:space="preserve"> on lower cost permits</w:t>
      </w:r>
      <w:r w:rsidRPr="00AB41CD">
        <w:rPr>
          <w:rFonts w:asciiTheme="minorHAnsi" w:hAnsiTheme="minorHAnsi" w:cstheme="minorHAnsi"/>
        </w:rPr>
        <w:t>.</w:t>
      </w:r>
      <w:r>
        <w:rPr>
          <w:rFonts w:asciiTheme="minorHAnsi" w:hAnsiTheme="minorHAnsi" w:cstheme="minorHAnsi"/>
        </w:rPr>
        <w:t xml:space="preserve"> </w:t>
      </w:r>
      <w:r w:rsidRPr="001C7AB3">
        <w:rPr>
          <w:rFonts w:asciiTheme="minorHAnsi" w:hAnsiTheme="minorHAnsi" w:cstheme="minorHAnsi"/>
        </w:rPr>
        <w:t xml:space="preserve">EPA determined that there would be no significant impact on small businesses when it exempted HFE-7300 from the definition of Volatile Organic Compounds. </w:t>
      </w:r>
      <w:r>
        <w:rPr>
          <w:rFonts w:asciiTheme="minorHAnsi" w:hAnsiTheme="minorHAnsi" w:cstheme="minorHAnsi"/>
        </w:rPr>
        <w:t xml:space="preserve">The 2008 </w:t>
      </w:r>
      <w:r w:rsidRPr="001C7AB3">
        <w:rPr>
          <w:rFonts w:asciiTheme="minorHAnsi" w:hAnsiTheme="minorHAnsi" w:cstheme="minorHAnsi"/>
        </w:rPr>
        <w:t>LRAPA</w:t>
      </w:r>
      <w:r>
        <w:rPr>
          <w:rFonts w:asciiTheme="minorHAnsi" w:hAnsiTheme="minorHAnsi" w:cstheme="minorHAnsi"/>
        </w:rPr>
        <w:t xml:space="preserve"> rules adopted</w:t>
      </w:r>
      <w:r w:rsidRPr="001C7AB3">
        <w:rPr>
          <w:rFonts w:asciiTheme="minorHAnsi" w:hAnsiTheme="minorHAnsi" w:cstheme="minorHAnsi"/>
        </w:rPr>
        <w:t xml:space="preserve"> this exemption </w:t>
      </w:r>
      <w:r>
        <w:rPr>
          <w:rFonts w:asciiTheme="minorHAnsi" w:hAnsiTheme="minorHAnsi" w:cstheme="minorHAnsi"/>
        </w:rPr>
        <w:t xml:space="preserve">that </w:t>
      </w:r>
      <w:r w:rsidRPr="001C7AB3">
        <w:rPr>
          <w:rFonts w:asciiTheme="minorHAnsi" w:hAnsiTheme="minorHAnsi" w:cstheme="minorHAnsi"/>
        </w:rPr>
        <w:t xml:space="preserve">likely benefits businesses </w:t>
      </w:r>
      <w:r>
        <w:rPr>
          <w:rFonts w:asciiTheme="minorHAnsi" w:hAnsiTheme="minorHAnsi" w:cstheme="minorHAnsi"/>
        </w:rPr>
        <w:t xml:space="preserve">because it </w:t>
      </w:r>
      <w:r w:rsidRPr="001C7AB3">
        <w:rPr>
          <w:rFonts w:asciiTheme="minorHAnsi" w:hAnsiTheme="minorHAnsi" w:cstheme="minorHAnsi"/>
        </w:rPr>
        <w:t>reduc</w:t>
      </w:r>
      <w:r>
        <w:rPr>
          <w:rFonts w:asciiTheme="minorHAnsi" w:hAnsiTheme="minorHAnsi" w:cstheme="minorHAnsi"/>
        </w:rPr>
        <w:t>es</w:t>
      </w:r>
      <w:r w:rsidRPr="001C7AB3">
        <w:rPr>
          <w:rFonts w:asciiTheme="minorHAnsi" w:hAnsiTheme="minorHAnsi" w:cstheme="minorHAnsi"/>
        </w:rPr>
        <w:t xml:space="preserve"> regulatory burden by lifting the requirement to track and limit use of this chemical and allow</w:t>
      </w:r>
      <w:r>
        <w:rPr>
          <w:rFonts w:asciiTheme="minorHAnsi" w:hAnsiTheme="minorHAnsi" w:cstheme="minorHAnsi"/>
        </w:rPr>
        <w:t>s</w:t>
      </w:r>
      <w:r w:rsidRPr="001C7AB3">
        <w:rPr>
          <w:rFonts w:asciiTheme="minorHAnsi" w:hAnsiTheme="minorHAnsi" w:cstheme="minorHAnsi"/>
        </w:rPr>
        <w:t xml:space="preserve"> expanded use of a commercially valuable compound. </w:t>
      </w:r>
    </w:p>
    <w:p w:rsidR="00064CBF" w:rsidRDefault="00064CBF" w:rsidP="00064CBF">
      <w:pPr>
        <w:tabs>
          <w:tab w:val="left" w:pos="-720"/>
        </w:tabs>
        <w:suppressAutoHyphens/>
        <w:ind w:left="990"/>
        <w:jc w:val="both"/>
        <w:rPr>
          <w:rFonts w:asciiTheme="minorHAnsi" w:hAnsiTheme="minorHAnsi" w:cstheme="minorHAnsi"/>
          <w:b/>
          <w:i/>
          <w:sz w:val="22"/>
          <w:szCs w:val="22"/>
        </w:rPr>
      </w:pP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064CBF" w:rsidRPr="00DB28FB" w:rsidTr="00182EDE">
        <w:tc>
          <w:tcPr>
            <w:tcW w:w="4140" w:type="dxa"/>
          </w:tcPr>
          <w:p w:rsidR="00064CBF" w:rsidRPr="00DB28FB" w:rsidRDefault="00064CBF" w:rsidP="00182EDE">
            <w:pPr>
              <w:ind w:left="0" w:right="18"/>
              <w:outlineLvl w:val="0"/>
              <w:rPr>
                <w:rFonts w:asciiTheme="minorHAnsi" w:eastAsia="Times New Roman" w:hAnsiTheme="minorHAnsi" w:cstheme="minorHAnsi"/>
                <w:sz w:val="24"/>
                <w:szCs w:val="24"/>
              </w:rPr>
            </w:pPr>
            <w:r w:rsidRPr="00DB28FB">
              <w:rPr>
                <w:rFonts w:asciiTheme="minorHAnsi" w:eastAsia="Times New Roman" w:hAnsiTheme="minorHAnsi" w:cstheme="minorHAnsi"/>
                <w:bCs/>
                <w:sz w:val="24"/>
                <w:szCs w:val="24"/>
              </w:rPr>
              <w:t xml:space="preserve">a) </w:t>
            </w:r>
            <w:r w:rsidRPr="00DB28FB">
              <w:rPr>
                <w:rFonts w:asciiTheme="minorHAnsi" w:eastAsia="Times New Roman" w:hAnsiTheme="minorHAnsi" w:cstheme="minorHAnsi"/>
                <w:sz w:val="24"/>
                <w:szCs w:val="24"/>
              </w:rPr>
              <w:t>Estimated number of small businesses and types of businesses and industries with small businesses subject to proposed rule.</w:t>
            </w:r>
          </w:p>
          <w:p w:rsidR="00064CBF" w:rsidRPr="00DB28FB" w:rsidRDefault="00064CBF" w:rsidP="00182EDE">
            <w:pPr>
              <w:ind w:left="0" w:right="18"/>
              <w:outlineLvl w:val="0"/>
              <w:rPr>
                <w:rFonts w:asciiTheme="minorHAnsi" w:eastAsia="Times New Roman" w:hAnsiTheme="minorHAnsi" w:cstheme="minorHAnsi"/>
                <w:sz w:val="24"/>
                <w:szCs w:val="24"/>
              </w:rPr>
            </w:pPr>
            <w:r w:rsidRPr="00DB28FB">
              <w:rPr>
                <w:rFonts w:asciiTheme="minorHAnsi" w:eastAsia="Times New Roman" w:hAnsiTheme="minorHAnsi" w:cstheme="minorHAnsi"/>
                <w:sz w:val="24"/>
                <w:szCs w:val="24"/>
              </w:rPr>
              <w:tab/>
            </w:r>
          </w:p>
        </w:tc>
        <w:tc>
          <w:tcPr>
            <w:tcW w:w="5310" w:type="dxa"/>
          </w:tcPr>
          <w:p w:rsidR="00064CBF" w:rsidRPr="00DB28FB" w:rsidRDefault="00064CBF" w:rsidP="00182EDE">
            <w:pPr>
              <w:ind w:left="432"/>
              <w:rPr>
                <w:rFonts w:asciiTheme="minorHAnsi" w:hAnsiTheme="minorHAnsi" w:cstheme="minorHAnsi"/>
                <w:spacing w:val="-3"/>
                <w:sz w:val="24"/>
                <w:szCs w:val="24"/>
              </w:rPr>
            </w:pPr>
            <w:r w:rsidRPr="00DB28FB">
              <w:rPr>
                <w:rFonts w:asciiTheme="minorHAnsi" w:hAnsiTheme="minorHAnsi" w:cstheme="minorHAnsi"/>
                <w:spacing w:val="-3"/>
                <w:sz w:val="24"/>
                <w:szCs w:val="24"/>
              </w:rPr>
              <w:t>The LRAPA air quality programs affects approximately 50 to 70 small businesses in Lane County.</w:t>
            </w:r>
          </w:p>
          <w:p w:rsidR="00064CBF" w:rsidRPr="00DB28FB" w:rsidRDefault="00064CBF" w:rsidP="00182EDE">
            <w:pPr>
              <w:ind w:left="360" w:right="18"/>
              <w:outlineLvl w:val="0"/>
              <w:rPr>
                <w:rFonts w:asciiTheme="minorHAnsi" w:eastAsia="Times New Roman" w:hAnsiTheme="minorHAnsi" w:cstheme="minorHAnsi"/>
                <w:sz w:val="24"/>
                <w:szCs w:val="24"/>
              </w:rPr>
            </w:pPr>
          </w:p>
        </w:tc>
      </w:tr>
      <w:tr w:rsidR="00064CBF" w:rsidRPr="00DB28FB" w:rsidTr="00182EDE">
        <w:tc>
          <w:tcPr>
            <w:tcW w:w="4140" w:type="dxa"/>
          </w:tcPr>
          <w:p w:rsidR="00064CBF" w:rsidRPr="00DB28FB" w:rsidRDefault="00064CBF" w:rsidP="00182EDE">
            <w:pPr>
              <w:ind w:left="0" w:right="18"/>
              <w:outlineLvl w:val="0"/>
              <w:rPr>
                <w:rFonts w:asciiTheme="minorHAnsi" w:eastAsia="Times New Roman" w:hAnsiTheme="minorHAnsi" w:cstheme="minorHAnsi"/>
                <w:sz w:val="24"/>
                <w:szCs w:val="24"/>
              </w:rPr>
            </w:pPr>
            <w:r w:rsidRPr="00DB28FB">
              <w:rPr>
                <w:rFonts w:asciiTheme="minorHAnsi" w:eastAsia="Times New Roman" w:hAnsiTheme="minorHAnsi" w:cstheme="minorHAnsi"/>
                <w:bCs/>
                <w:sz w:val="24"/>
                <w:szCs w:val="24"/>
              </w:rPr>
              <w:t>b)</w:t>
            </w:r>
            <w:r w:rsidRPr="00DB28FB">
              <w:rPr>
                <w:rFonts w:asciiTheme="minorHAnsi" w:eastAsia="Times New Roman" w:hAnsiTheme="minorHAnsi" w:cstheme="minorHAnsi"/>
                <w:sz w:val="24"/>
                <w:szCs w:val="24"/>
              </w:rPr>
              <w:t xml:space="preserve"> Projected reporting, recordkeeping and other administrative activities, including costs of professional services, required for small businesses to comply with the proposed rule.</w:t>
            </w:r>
          </w:p>
          <w:p w:rsidR="00064CBF" w:rsidRPr="00DB28FB" w:rsidRDefault="00064CBF" w:rsidP="00182EDE">
            <w:pPr>
              <w:ind w:left="0" w:right="18"/>
              <w:outlineLvl w:val="0"/>
              <w:rPr>
                <w:rFonts w:asciiTheme="minorHAnsi" w:eastAsia="Times New Roman" w:hAnsiTheme="minorHAnsi" w:cstheme="minorHAnsi"/>
                <w:sz w:val="24"/>
                <w:szCs w:val="24"/>
              </w:rPr>
            </w:pPr>
          </w:p>
        </w:tc>
        <w:tc>
          <w:tcPr>
            <w:tcW w:w="5310" w:type="dxa"/>
          </w:tcPr>
          <w:p w:rsidR="00064CBF" w:rsidRPr="00DB28FB" w:rsidRDefault="00064CBF" w:rsidP="00182EDE">
            <w:pPr>
              <w:ind w:left="432"/>
              <w:rPr>
                <w:rFonts w:asciiTheme="minorHAnsi" w:hAnsiTheme="minorHAnsi" w:cstheme="minorHAnsi"/>
                <w:sz w:val="24"/>
                <w:szCs w:val="24"/>
              </w:rPr>
            </w:pPr>
            <w:r w:rsidRPr="00DB28FB">
              <w:rPr>
                <w:rFonts w:asciiTheme="minorHAnsi" w:hAnsiTheme="minorHAnsi" w:cstheme="minorHAnsi"/>
                <w:spacing w:val="-3"/>
                <w:sz w:val="24"/>
                <w:szCs w:val="24"/>
              </w:rPr>
              <w:t xml:space="preserve">The 2008 and 2010 </w:t>
            </w:r>
            <w:r w:rsidRPr="00DB28FB">
              <w:rPr>
                <w:rFonts w:asciiTheme="minorHAnsi" w:hAnsiTheme="minorHAnsi" w:cstheme="minorHAnsi"/>
                <w:sz w:val="24"/>
                <w:szCs w:val="24"/>
              </w:rPr>
              <w:t>LRAPA rules did not add new reporting requirements for small businesses. The rules reduced the complexity of current regulations, resulting in a more efficient permitting and compliance process for small businesses.</w:t>
            </w:r>
          </w:p>
          <w:p w:rsidR="00064CBF" w:rsidRPr="00DB28FB" w:rsidRDefault="00064CBF" w:rsidP="00182EDE">
            <w:pPr>
              <w:ind w:left="432"/>
              <w:rPr>
                <w:rFonts w:asciiTheme="minorHAnsi" w:eastAsia="Times New Roman" w:hAnsiTheme="minorHAnsi" w:cstheme="minorHAnsi"/>
                <w:sz w:val="24"/>
                <w:szCs w:val="24"/>
              </w:rPr>
            </w:pPr>
          </w:p>
        </w:tc>
      </w:tr>
      <w:tr w:rsidR="00064CBF" w:rsidRPr="00DB28FB" w:rsidTr="00182EDE">
        <w:tc>
          <w:tcPr>
            <w:tcW w:w="4140" w:type="dxa"/>
          </w:tcPr>
          <w:p w:rsidR="00064CBF" w:rsidRPr="00DB28FB" w:rsidRDefault="00064CBF" w:rsidP="00182EDE">
            <w:pPr>
              <w:ind w:left="0" w:right="18"/>
              <w:outlineLvl w:val="0"/>
              <w:rPr>
                <w:rFonts w:asciiTheme="minorHAnsi" w:eastAsia="Times New Roman" w:hAnsiTheme="minorHAnsi" w:cstheme="minorHAnsi"/>
                <w:sz w:val="24"/>
                <w:szCs w:val="24"/>
              </w:rPr>
            </w:pPr>
            <w:r w:rsidRPr="00DB28FB">
              <w:rPr>
                <w:rFonts w:asciiTheme="minorHAnsi" w:eastAsia="Times New Roman" w:hAnsiTheme="minorHAnsi" w:cstheme="minorHAnsi"/>
                <w:bCs/>
                <w:sz w:val="24"/>
                <w:szCs w:val="24"/>
              </w:rPr>
              <w:t>c)</w:t>
            </w:r>
            <w:r w:rsidRPr="00DB28FB">
              <w:rPr>
                <w:rFonts w:asciiTheme="minorHAnsi" w:eastAsia="Times New Roman" w:hAnsiTheme="minorHAnsi" w:cstheme="minorHAnsi"/>
                <w:sz w:val="24"/>
                <w:szCs w:val="24"/>
              </w:rPr>
              <w:t xml:space="preserve"> Projected equipment, supplies, labor and increased administration required for small businesses to comply with the proposed rule.</w:t>
            </w:r>
          </w:p>
          <w:p w:rsidR="00064CBF" w:rsidRPr="00DB28FB" w:rsidRDefault="00064CBF" w:rsidP="00182EDE">
            <w:pPr>
              <w:ind w:left="0" w:right="18"/>
              <w:outlineLvl w:val="0"/>
              <w:rPr>
                <w:rFonts w:asciiTheme="minorHAnsi" w:eastAsia="Times New Roman" w:hAnsiTheme="minorHAnsi" w:cstheme="minorHAnsi"/>
                <w:sz w:val="24"/>
                <w:szCs w:val="24"/>
              </w:rPr>
            </w:pPr>
          </w:p>
        </w:tc>
        <w:tc>
          <w:tcPr>
            <w:tcW w:w="5310" w:type="dxa"/>
          </w:tcPr>
          <w:p w:rsidR="00064CBF" w:rsidRPr="00DB28FB" w:rsidRDefault="00064CBF" w:rsidP="00182EDE">
            <w:pPr>
              <w:ind w:left="360" w:right="18"/>
              <w:outlineLvl w:val="0"/>
              <w:rPr>
                <w:rFonts w:asciiTheme="minorHAnsi" w:eastAsia="Times New Roman" w:hAnsiTheme="minorHAnsi" w:cstheme="minorHAnsi"/>
                <w:sz w:val="24"/>
                <w:szCs w:val="24"/>
              </w:rPr>
            </w:pPr>
            <w:r w:rsidRPr="00DB28FB">
              <w:rPr>
                <w:rFonts w:asciiTheme="minorHAnsi" w:hAnsiTheme="minorHAnsi" w:cstheme="minorHAnsi"/>
                <w:sz w:val="24"/>
                <w:szCs w:val="24"/>
              </w:rPr>
              <w:t>The 2008 and 2010 LRAPA’s rules did not add new equipment or administrative requirements for small businesses.</w:t>
            </w:r>
          </w:p>
        </w:tc>
      </w:tr>
      <w:tr w:rsidR="00064CBF" w:rsidRPr="00DB28FB" w:rsidTr="00182EDE">
        <w:tc>
          <w:tcPr>
            <w:tcW w:w="4140" w:type="dxa"/>
          </w:tcPr>
          <w:p w:rsidR="00064CBF" w:rsidRPr="00DB28FB" w:rsidRDefault="00064CBF" w:rsidP="00182EDE">
            <w:pPr>
              <w:ind w:left="0" w:right="18"/>
              <w:outlineLvl w:val="0"/>
              <w:rPr>
                <w:rFonts w:asciiTheme="minorHAnsi" w:eastAsia="Times New Roman" w:hAnsiTheme="minorHAnsi" w:cstheme="minorHAnsi"/>
                <w:sz w:val="24"/>
                <w:szCs w:val="24"/>
              </w:rPr>
            </w:pPr>
            <w:r w:rsidRPr="00DB28FB">
              <w:rPr>
                <w:rFonts w:asciiTheme="minorHAnsi" w:eastAsia="Times New Roman" w:hAnsiTheme="minorHAnsi" w:cstheme="minorHAnsi"/>
                <w:bCs/>
                <w:sz w:val="24"/>
                <w:szCs w:val="24"/>
              </w:rPr>
              <w:t>d)</w:t>
            </w:r>
            <w:r w:rsidRPr="00DB28FB">
              <w:rPr>
                <w:rFonts w:asciiTheme="minorHAnsi" w:eastAsia="Times New Roman" w:hAnsiTheme="minorHAnsi" w:cstheme="minorHAnsi"/>
                <w:sz w:val="24"/>
                <w:szCs w:val="24"/>
              </w:rPr>
              <w:t xml:space="preserve"> Describe how DEQ involved small businesses in developing this proposed rule.</w:t>
            </w:r>
          </w:p>
          <w:p w:rsidR="00064CBF" w:rsidRPr="00DB28FB" w:rsidRDefault="00064CBF" w:rsidP="00182EDE">
            <w:pPr>
              <w:ind w:left="0" w:right="18"/>
              <w:outlineLvl w:val="0"/>
              <w:rPr>
                <w:rFonts w:asciiTheme="minorHAnsi" w:eastAsia="Times New Roman" w:hAnsiTheme="minorHAnsi" w:cstheme="minorHAnsi"/>
                <w:sz w:val="24"/>
                <w:szCs w:val="24"/>
              </w:rPr>
            </w:pPr>
          </w:p>
        </w:tc>
        <w:tc>
          <w:tcPr>
            <w:tcW w:w="5310" w:type="dxa"/>
          </w:tcPr>
          <w:p w:rsidR="00064CBF" w:rsidRPr="00DB28FB" w:rsidRDefault="00064CBF" w:rsidP="00182EDE">
            <w:pPr>
              <w:ind w:left="342"/>
              <w:rPr>
                <w:rFonts w:asciiTheme="minorHAnsi" w:hAnsiTheme="minorHAnsi" w:cstheme="minorHAnsi"/>
                <w:iCs/>
                <w:sz w:val="24"/>
                <w:szCs w:val="24"/>
              </w:rPr>
            </w:pPr>
            <w:r w:rsidRPr="00DB28FB">
              <w:rPr>
                <w:rFonts w:asciiTheme="minorHAnsi" w:hAnsiTheme="minorHAnsi" w:cstheme="minorHAnsi"/>
                <w:sz w:val="24"/>
                <w:szCs w:val="24"/>
              </w:rPr>
              <w:t xml:space="preserve">DEQ did not involve small businesses in this rulemaking. </w:t>
            </w:r>
            <w:r w:rsidRPr="00DB28FB">
              <w:rPr>
                <w:rFonts w:asciiTheme="minorHAnsi" w:hAnsiTheme="minorHAnsi" w:cstheme="minorHAnsi"/>
                <w:iCs/>
                <w:sz w:val="24"/>
                <w:szCs w:val="24"/>
              </w:rPr>
              <w:t>LRAPA followed appropriate requirements for rulemaking when it adopted its rules, including outreach to small businesses.</w:t>
            </w:r>
          </w:p>
          <w:p w:rsidR="00064CBF" w:rsidRPr="00DB28FB" w:rsidRDefault="00064CBF" w:rsidP="00182EDE">
            <w:pPr>
              <w:ind w:left="0" w:right="18"/>
              <w:outlineLvl w:val="0"/>
              <w:rPr>
                <w:rFonts w:asciiTheme="minorHAnsi" w:eastAsia="Times New Roman" w:hAnsiTheme="minorHAnsi" w:cstheme="minorHAnsi"/>
                <w:bCs/>
                <w:sz w:val="24"/>
                <w:szCs w:val="24"/>
              </w:rPr>
            </w:pPr>
          </w:p>
          <w:p w:rsidR="00064CBF" w:rsidRPr="00DB28FB" w:rsidRDefault="00064CBF" w:rsidP="00182EDE">
            <w:pPr>
              <w:ind w:left="360" w:right="18"/>
              <w:outlineLvl w:val="0"/>
              <w:rPr>
                <w:rFonts w:asciiTheme="minorHAnsi" w:eastAsia="Times New Roman" w:hAnsiTheme="minorHAnsi" w:cstheme="minorHAnsi"/>
                <w:sz w:val="24"/>
                <w:szCs w:val="24"/>
              </w:rPr>
            </w:pPr>
          </w:p>
        </w:tc>
      </w:tr>
    </w:tbl>
    <w:p w:rsidR="00064CBF" w:rsidRPr="00DB28FB" w:rsidRDefault="00064CBF" w:rsidP="00064CBF">
      <w:pPr>
        <w:spacing w:after="120"/>
        <w:ind w:left="720" w:right="18"/>
        <w:outlineLvl w:val="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Documents relied on for fiscal and economic impact</w:t>
      </w:r>
    </w:p>
    <w:tbl>
      <w:tblPr>
        <w:tblStyle w:val="TableGrid"/>
        <w:tblW w:w="0" w:type="auto"/>
        <w:tblInd w:w="828" w:type="dxa"/>
        <w:tblLayout w:type="fixed"/>
        <w:tblLook w:val="04A0"/>
      </w:tblPr>
      <w:tblGrid>
        <w:gridCol w:w="4860"/>
        <w:gridCol w:w="4950"/>
      </w:tblGrid>
      <w:tr w:rsidR="00064CBF" w:rsidRPr="00AB41CD" w:rsidTr="00182EDE">
        <w:tc>
          <w:tcPr>
            <w:tcW w:w="4860" w:type="dxa"/>
            <w:tcBorders>
              <w:top w:val="double" w:sz="4" w:space="0" w:color="auto"/>
              <w:left w:val="double" w:sz="4" w:space="0" w:color="auto"/>
            </w:tcBorders>
            <w:shd w:val="clear" w:color="auto" w:fill="008272"/>
          </w:tcPr>
          <w:p w:rsidR="00064CBF" w:rsidRPr="00AB41CD" w:rsidRDefault="00064CBF" w:rsidP="00182EDE">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064CBF" w:rsidRPr="00AB41CD" w:rsidRDefault="00064CBF" w:rsidP="00182EDE">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location</w:t>
            </w:r>
          </w:p>
        </w:tc>
      </w:tr>
      <w:tr w:rsidR="00064CBF" w:rsidRPr="00AB41CD" w:rsidTr="00182EDE">
        <w:tc>
          <w:tcPr>
            <w:tcW w:w="4860" w:type="dxa"/>
            <w:tcBorders>
              <w:left w:val="doub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rules adopted October 14, 2008 and January 12, 2010</w:t>
            </w:r>
          </w:p>
        </w:tc>
        <w:tc>
          <w:tcPr>
            <w:tcW w:w="4950" w:type="dxa"/>
            <w:tcBorders>
              <w:right w:val="double" w:sz="4" w:space="0" w:color="auto"/>
            </w:tcBorders>
          </w:tcPr>
          <w:p w:rsidR="00064CBF" w:rsidRPr="00086EA8" w:rsidRDefault="00064CBF" w:rsidP="00182EDE">
            <w:pPr>
              <w:ind w:left="72" w:right="18"/>
              <w:rPr>
                <w:color w:val="702C1C" w:themeColor="accent1" w:themeShade="80"/>
                <w:sz w:val="24"/>
                <w:szCs w:val="24"/>
              </w:rPr>
            </w:pPr>
            <w:r>
              <w:rPr>
                <w:rFonts w:asciiTheme="minorHAnsi" w:eastAsia="Times New Roman" w:hAnsiTheme="minorHAnsi" w:cstheme="minorHAnsi"/>
                <w:bCs/>
                <w:color w:val="000000" w:themeColor="text1"/>
              </w:rPr>
              <w:t>Provided at the end of this document</w:t>
            </w:r>
            <w:r>
              <w:rPr>
                <w:color w:val="702C1C" w:themeColor="accent1" w:themeShade="80"/>
              </w:rPr>
              <w:t xml:space="preserve"> </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p>
        </w:tc>
      </w:tr>
      <w:tr w:rsidR="00064CBF" w:rsidRPr="00AB41CD" w:rsidTr="00182EDE">
        <w:trPr>
          <w:trHeight w:val="593"/>
        </w:trPr>
        <w:tc>
          <w:tcPr>
            <w:tcW w:w="4860" w:type="dxa"/>
            <w:tcBorders>
              <w:left w:val="double" w:sz="4" w:space="0" w:color="auto"/>
              <w:bottom w:val="sing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October 14, 2008, Item 6: Adoption of Proposed Industrial Permitting Rules, Titles </w:t>
            </w:r>
            <w:r>
              <w:rPr>
                <w:rFonts w:ascii="Times New Roman" w:hAnsi="Times New Roman" w:cs="Times New Roman"/>
              </w:rPr>
              <w:t>12, 29, 30, 31, 32, 33, 34, 35, 36, 37, 38, 40, 41, 42, 44, 45, 46, 48, 49, and 50</w:t>
            </w:r>
          </w:p>
        </w:tc>
        <w:tc>
          <w:tcPr>
            <w:tcW w:w="4950" w:type="dxa"/>
            <w:tcBorders>
              <w:right w:val="double" w:sz="4" w:space="0" w:color="auto"/>
            </w:tcBorders>
          </w:tcPr>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593"/>
        </w:trPr>
        <w:tc>
          <w:tcPr>
            <w:tcW w:w="4860" w:type="dxa"/>
            <w:tcBorders>
              <w:left w:val="double" w:sz="4" w:space="0" w:color="auto"/>
              <w:bottom w:val="sing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January 12, 2010, Item 7: Adoption of Proposed Industrial Permitting Rules, </w:t>
            </w:r>
            <w:r>
              <w:rPr>
                <w:rFonts w:ascii="Times New Roman" w:hAnsi="Times New Roman" w:cs="Times New Roman"/>
              </w:rPr>
              <w:t>Titles 12, 13, 30, 31, 34, 37, 38, 40, and 44</w:t>
            </w:r>
          </w:p>
        </w:tc>
        <w:tc>
          <w:tcPr>
            <w:tcW w:w="4950" w:type="dxa"/>
            <w:tcBorders>
              <w:right w:val="double" w:sz="4" w:space="0" w:color="auto"/>
            </w:tcBorders>
          </w:tcPr>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593"/>
        </w:trPr>
        <w:tc>
          <w:tcPr>
            <w:tcW w:w="4860" w:type="dxa"/>
            <w:tcBorders>
              <w:left w:val="double" w:sz="4" w:space="0" w:color="auto"/>
              <w:bottom w:val="sing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rPr>
              <w:t>Letter from DEQ to LRAPA, April 18, 2008, Stringency review of LRAPA Permit Streamlining amendments</w:t>
            </w:r>
          </w:p>
        </w:tc>
        <w:tc>
          <w:tcPr>
            <w:tcW w:w="4950" w:type="dxa"/>
            <w:tcBorders>
              <w:right w:val="double" w:sz="4" w:space="0" w:color="auto"/>
            </w:tcBorders>
          </w:tcPr>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182EDE">
            <w:pPr>
              <w:ind w:left="72" w:right="18"/>
              <w:rPr>
                <w:rFonts w:asciiTheme="minorHAnsi" w:hAnsiTheme="minorHAnsi" w:cstheme="minorHAnsi"/>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593"/>
        </w:trPr>
        <w:tc>
          <w:tcPr>
            <w:tcW w:w="4860" w:type="dxa"/>
            <w:tcBorders>
              <w:left w:val="double" w:sz="4" w:space="0" w:color="auto"/>
              <w:bottom w:val="single" w:sz="4" w:space="0" w:color="auto"/>
            </w:tcBorders>
          </w:tcPr>
          <w:p w:rsidR="00064CBF" w:rsidRPr="00086EA8" w:rsidRDefault="00064CBF" w:rsidP="00182EDE">
            <w:pPr>
              <w:ind w:left="0" w:right="1008"/>
              <w:rPr>
                <w:rFonts w:asciiTheme="minorHAnsi" w:eastAsia="Times New Roman" w:hAnsiTheme="minorHAnsi" w:cstheme="minorHAnsi"/>
                <w:sz w:val="24"/>
                <w:szCs w:val="24"/>
              </w:rPr>
            </w:pPr>
            <w:r>
              <w:rPr>
                <w:rFonts w:asciiTheme="minorHAnsi" w:eastAsia="Times New Roman" w:hAnsiTheme="minorHAnsi" w:cstheme="minorHAnsi"/>
              </w:rPr>
              <w:t>Letter from DEQ to LRAPA, November 22, 2013, P</w:t>
            </w:r>
            <w:r>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251"/>
        </w:trPr>
        <w:tc>
          <w:tcPr>
            <w:tcW w:w="4860" w:type="dxa"/>
            <w:tcBorders>
              <w:left w:val="doub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064CBF" w:rsidRPr="00086EA8" w:rsidRDefault="00B03378" w:rsidP="00182EDE">
            <w:pPr>
              <w:ind w:left="72" w:right="18"/>
              <w:rPr>
                <w:rFonts w:asciiTheme="minorHAnsi" w:hAnsiTheme="minorHAnsi" w:cstheme="minorHAnsi"/>
                <w:sz w:val="24"/>
                <w:szCs w:val="24"/>
              </w:rPr>
            </w:pPr>
            <w:hyperlink r:id="rId21" w:history="1">
              <w:r w:rsidR="00064CBF">
                <w:rPr>
                  <w:rStyle w:val="Hyperlink"/>
                  <w:rFonts w:asciiTheme="minorHAnsi" w:hAnsiTheme="minorHAnsi" w:cstheme="minorHAnsi"/>
                </w:rPr>
                <w:t>http://www.deq.state.or.us/regulations/rules.htm</w:t>
              </w:r>
            </w:hyperlink>
          </w:p>
        </w:tc>
      </w:tr>
      <w:tr w:rsidR="00064CBF" w:rsidRPr="00AB41CD" w:rsidTr="00182EDE">
        <w:trPr>
          <w:trHeight w:val="251"/>
        </w:trPr>
        <w:tc>
          <w:tcPr>
            <w:tcW w:w="4860" w:type="dxa"/>
            <w:tcBorders>
              <w:left w:val="doub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Agenda Item G, Revisions to Point Source Air Management Rules (New Source Review, Plant Site Emission Limit, and Air Quality Permitting Requirements), EQC Meeting May 4, 2001</w:t>
            </w:r>
          </w:p>
        </w:tc>
        <w:tc>
          <w:tcPr>
            <w:tcW w:w="4950" w:type="dxa"/>
            <w:tcBorders>
              <w:right w:val="double" w:sz="4" w:space="0" w:color="auto"/>
            </w:tcBorders>
          </w:tcPr>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DEQ Headquarters</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811 SW 6</w:t>
            </w:r>
            <w:r w:rsidRPr="000B219A">
              <w:rPr>
                <w:rFonts w:asciiTheme="minorHAnsi" w:eastAsia="Times New Roman" w:hAnsiTheme="minorHAnsi" w:cstheme="minorHAnsi"/>
                <w:bCs/>
                <w:color w:val="000000" w:themeColor="text1"/>
                <w:vertAlign w:val="superscript"/>
              </w:rPr>
              <w:t>th</w:t>
            </w:r>
            <w:r w:rsidRPr="000B219A">
              <w:rPr>
                <w:rFonts w:asciiTheme="minorHAnsi" w:eastAsia="Times New Roman" w:hAnsiTheme="minorHAnsi" w:cstheme="minorHAnsi"/>
                <w:bCs/>
                <w:color w:val="000000" w:themeColor="text1"/>
              </w:rPr>
              <w:t xml:space="preserve"> Avenue</w:t>
            </w:r>
          </w:p>
          <w:p w:rsidR="00064CBF" w:rsidRPr="00086EA8" w:rsidRDefault="00064CBF" w:rsidP="00182EDE">
            <w:pPr>
              <w:ind w:left="72" w:right="18"/>
              <w:rPr>
                <w:rFonts w:asciiTheme="minorHAnsi" w:hAnsiTheme="minorHAnsi" w:cstheme="minorHAnsi"/>
                <w:sz w:val="24"/>
                <w:szCs w:val="24"/>
              </w:rPr>
            </w:pPr>
            <w:r w:rsidRPr="000B219A">
              <w:rPr>
                <w:rFonts w:asciiTheme="minorHAnsi" w:eastAsia="Times New Roman" w:hAnsiTheme="minorHAnsi" w:cstheme="minorHAnsi"/>
                <w:bCs/>
                <w:color w:val="000000" w:themeColor="text1"/>
              </w:rPr>
              <w:t>Portland, OR 97204</w:t>
            </w:r>
          </w:p>
        </w:tc>
      </w:tr>
      <w:tr w:rsidR="00064CBF" w:rsidRPr="00AB41CD" w:rsidTr="00182EDE">
        <w:trPr>
          <w:trHeight w:val="251"/>
        </w:trPr>
        <w:tc>
          <w:tcPr>
            <w:tcW w:w="4860" w:type="dxa"/>
            <w:tcBorders>
              <w:left w:val="doub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D, </w:t>
            </w:r>
            <w:r w:rsidRPr="000B219A">
              <w:rPr>
                <w:rFonts w:asciiTheme="minorHAnsi" w:hAnsiTheme="minorHAnsi" w:cstheme="minorHAnsi"/>
              </w:rPr>
              <w:t xml:space="preserve">Adoption of Air Quality Permit </w:t>
            </w:r>
            <w:r w:rsidRPr="000B219A">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064CBF" w:rsidRPr="00086EA8" w:rsidRDefault="00B03378" w:rsidP="00182EDE">
            <w:pPr>
              <w:ind w:left="72" w:right="18"/>
              <w:rPr>
                <w:rFonts w:asciiTheme="minorHAnsi" w:eastAsia="Times New Roman" w:hAnsiTheme="minorHAnsi" w:cstheme="minorHAnsi"/>
                <w:bCs/>
                <w:color w:val="000000" w:themeColor="text1"/>
                <w:sz w:val="24"/>
                <w:szCs w:val="24"/>
              </w:rPr>
            </w:pPr>
            <w:hyperlink r:id="rId22" w:history="1">
              <w:r w:rsidR="00064CBF">
                <w:rPr>
                  <w:rStyle w:val="Hyperlink"/>
                  <w:rFonts w:asciiTheme="minorHAnsi" w:eastAsia="Times New Roman" w:hAnsiTheme="minorHAnsi" w:cstheme="minorHAnsi"/>
                  <w:bCs/>
                </w:rPr>
                <w:t>http://www.deq.state.or.us/about/eqc/agendas/2007/200710EQCAgenda.htm</w:t>
              </w:r>
            </w:hyperlink>
          </w:p>
          <w:p w:rsidR="00064CBF" w:rsidRPr="00086EA8" w:rsidRDefault="00064CBF" w:rsidP="00182EDE">
            <w:pPr>
              <w:ind w:left="0" w:right="18"/>
              <w:rPr>
                <w:rFonts w:asciiTheme="minorHAnsi" w:hAnsiTheme="minorHAnsi" w:cstheme="minorHAnsi"/>
                <w:sz w:val="24"/>
                <w:szCs w:val="24"/>
              </w:rPr>
            </w:pPr>
          </w:p>
        </w:tc>
      </w:tr>
      <w:tr w:rsidR="00064CBF" w:rsidRPr="00AB41CD" w:rsidTr="00182EDE">
        <w:trPr>
          <w:trHeight w:val="251"/>
        </w:trPr>
        <w:tc>
          <w:tcPr>
            <w:tcW w:w="4860" w:type="dxa"/>
            <w:tcBorders>
              <w:left w:val="double" w:sz="4" w:space="0" w:color="auto"/>
              <w:bottom w:val="sing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I, Adoption </w:t>
            </w:r>
            <w:r w:rsidRPr="000B219A">
              <w:rPr>
                <w:rFonts w:asciiTheme="minorHAnsi" w:hAnsiTheme="minorHAnsi" w:cstheme="minorHAnsi"/>
                <w:color w:val="000000"/>
              </w:rPr>
              <w:t>Authorizing the DEQ to implement the Clean Air Act requirements for agriculture</w:t>
            </w:r>
            <w:r w:rsidRPr="000B219A">
              <w:rPr>
                <w:rFonts w:asciiTheme="minorHAnsi" w:hAnsiTheme="minorHAnsi" w:cstheme="minorHAnsi"/>
              </w:rPr>
              <w:t xml:space="preserve">; August 21, 2008 </w:t>
            </w:r>
            <w:r w:rsidRPr="000B219A">
              <w:rPr>
                <w:rFonts w:asciiTheme="minorHAnsi" w:eastAsia="Times New Roman" w:hAnsiTheme="minorHAnsi" w:cstheme="minorHAnsi"/>
              </w:rPr>
              <w:t>Environmental Quality Commission Meeting</w:t>
            </w:r>
          </w:p>
        </w:tc>
        <w:tc>
          <w:tcPr>
            <w:tcW w:w="4950" w:type="dxa"/>
            <w:tcBorders>
              <w:right w:val="double" w:sz="4" w:space="0" w:color="auto"/>
            </w:tcBorders>
          </w:tcPr>
          <w:p w:rsidR="00064CBF" w:rsidRPr="00086EA8" w:rsidRDefault="00B03378" w:rsidP="00182EDE">
            <w:pPr>
              <w:ind w:left="72" w:right="18"/>
              <w:rPr>
                <w:rFonts w:asciiTheme="minorHAnsi" w:eastAsia="Times New Roman" w:hAnsiTheme="minorHAnsi" w:cstheme="minorHAnsi"/>
                <w:bCs/>
                <w:color w:val="000000" w:themeColor="text1"/>
                <w:sz w:val="24"/>
                <w:szCs w:val="24"/>
              </w:rPr>
            </w:pPr>
            <w:hyperlink r:id="rId23" w:history="1">
              <w:r w:rsidR="00064CBF">
                <w:rPr>
                  <w:rStyle w:val="Hyperlink"/>
                  <w:rFonts w:asciiTheme="minorHAnsi" w:eastAsia="Times New Roman" w:hAnsiTheme="minorHAnsi" w:cstheme="minorHAnsi"/>
                  <w:bCs/>
                </w:rPr>
                <w:t>http://www.deq.state.or.us/about/eqc/agendas/2008/2008augEQCagenda.htm</w:t>
              </w:r>
            </w:hyperlink>
          </w:p>
          <w:p w:rsidR="00064CBF" w:rsidRPr="00086EA8" w:rsidRDefault="00064CBF" w:rsidP="00182EDE">
            <w:pPr>
              <w:ind w:left="72" w:right="18"/>
              <w:rPr>
                <w:rFonts w:asciiTheme="minorHAnsi" w:hAnsiTheme="minorHAnsi" w:cstheme="minorHAnsi"/>
                <w:sz w:val="24"/>
                <w:szCs w:val="24"/>
              </w:rPr>
            </w:pPr>
          </w:p>
        </w:tc>
      </w:tr>
    </w:tbl>
    <w:p w:rsidR="00064CBF" w:rsidRPr="00203058" w:rsidRDefault="00064CBF" w:rsidP="00064CBF">
      <w:pPr>
        <w:ind w:left="0"/>
        <w:rPr>
          <w:rFonts w:asciiTheme="majorHAnsi" w:hAnsiTheme="majorHAnsi" w:cstheme="majorHAnsi"/>
        </w:rPr>
      </w:pPr>
    </w:p>
    <w:p w:rsidR="00064CBF" w:rsidRPr="00DB28FB" w:rsidRDefault="00064CBF" w:rsidP="00064CBF">
      <w:pPr>
        <w:ind w:left="720" w:right="18"/>
        <w:outlineLvl w:val="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Advisory committee</w:t>
      </w:r>
    </w:p>
    <w:p w:rsidR="00064CBF" w:rsidRPr="00DB28FB" w:rsidRDefault="00064CBF" w:rsidP="00064CBF">
      <w:pPr>
        <w:ind w:left="720" w:right="18"/>
        <w:rPr>
          <w:rFonts w:asciiTheme="minorHAnsi" w:hAnsiTheme="minorHAnsi" w:cstheme="minorHAnsi"/>
          <w:iCs/>
        </w:rPr>
      </w:pPr>
    </w:p>
    <w:p w:rsidR="00064CBF" w:rsidRPr="00DB28FB" w:rsidRDefault="00064CBF" w:rsidP="00064CBF">
      <w:pPr>
        <w:ind w:left="810"/>
        <w:rPr>
          <w:rFonts w:asciiTheme="minorHAnsi" w:hAnsiTheme="minorHAnsi" w:cstheme="minorHAnsi"/>
          <w:iCs/>
        </w:rPr>
      </w:pPr>
      <w:r w:rsidRPr="00DB28FB">
        <w:rPr>
          <w:rFonts w:asciiTheme="minorHAnsi" w:hAnsiTheme="minorHAnsi" w:cstheme="minorHAnsi"/>
          <w:iCs/>
        </w:rPr>
        <w:t>DEQ did not appoint an advisory committee. LRAPA followed appropriate requirements for rulemaking when it adopted its rules.</w:t>
      </w:r>
    </w:p>
    <w:p w:rsidR="00064CBF" w:rsidRPr="00DB28FB" w:rsidRDefault="00064CBF" w:rsidP="00064CBF">
      <w:pPr>
        <w:ind w:left="360" w:right="18"/>
        <w:outlineLvl w:val="0"/>
        <w:rPr>
          <w:rFonts w:asciiTheme="minorHAnsi" w:eastAsia="Times New Roman" w:hAnsiTheme="minorHAnsi" w:cstheme="minorHAnsi"/>
        </w:rPr>
      </w:pPr>
    </w:p>
    <w:p w:rsidR="00064CBF" w:rsidRPr="00DB28FB" w:rsidRDefault="00064CBF" w:rsidP="00064CBF">
      <w:pPr>
        <w:spacing w:after="120"/>
        <w:ind w:left="360" w:right="18"/>
        <w:outlineLvl w:val="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 xml:space="preserve">Housing cost  </w:t>
      </w:r>
    </w:p>
    <w:p w:rsidR="00067726" w:rsidRPr="00067726" w:rsidRDefault="00067726" w:rsidP="00067726">
      <w:pPr>
        <w:ind w:left="720" w:right="18"/>
        <w:rPr>
          <w:ins w:id="4" w:author="AGarten" w:date="2014-02-11T16:44:00Z"/>
          <w:rFonts w:asciiTheme="minorHAnsi" w:eastAsia="Times New Roman" w:hAnsiTheme="minorHAnsi" w:cstheme="minorHAnsi"/>
          <w:bCs/>
        </w:rPr>
      </w:pPr>
      <w:del w:id="5" w:author="AGarten" w:date="2014-02-11T16:43:00Z">
        <w:r w:rsidRPr="00067726" w:rsidDel="00067726">
          <w:rPr>
            <w:rFonts w:asciiTheme="minorHAnsi" w:eastAsia="Times New Roman" w:hAnsiTheme="minorHAnsi" w:cstheme="minorHAnsi"/>
            <w:bCs/>
            <w:color w:val="000000" w:themeColor="text1"/>
          </w:rPr>
          <w:delText xml:space="preserve">To comply with </w:delText>
        </w:r>
        <w:r w:rsidRPr="00067726" w:rsidDel="00067726">
          <w:rPr>
            <w:rFonts w:asciiTheme="minorHAnsi" w:hAnsiTheme="minorHAnsi" w:cstheme="minorHAnsi"/>
          </w:rPr>
          <w:fldChar w:fldCharType="begin"/>
        </w:r>
        <w:r w:rsidRPr="00067726" w:rsidDel="00067726">
          <w:rPr>
            <w:rFonts w:asciiTheme="minorHAnsi" w:hAnsiTheme="minorHAnsi" w:cstheme="minorHAnsi"/>
          </w:rPr>
          <w:delInstrText>HYPERLINK "http://www.leg.state.or.us/ors/183.html"</w:delInstrText>
        </w:r>
        <w:r w:rsidRPr="00067726" w:rsidDel="00067726">
          <w:rPr>
            <w:rFonts w:asciiTheme="minorHAnsi" w:hAnsiTheme="minorHAnsi" w:cstheme="minorHAnsi"/>
          </w:rPr>
          <w:fldChar w:fldCharType="separate"/>
        </w:r>
        <w:r w:rsidRPr="00067726" w:rsidDel="00067726">
          <w:rPr>
            <w:rStyle w:val="Hyperlink"/>
            <w:rFonts w:asciiTheme="minorHAnsi" w:eastAsia="Times New Roman" w:hAnsiTheme="minorHAnsi" w:cstheme="minorHAnsi"/>
            <w:bCs/>
          </w:rPr>
          <w:delText>ORS 183.534</w:delText>
        </w:r>
        <w:r w:rsidRPr="00067726" w:rsidDel="00067726">
          <w:rPr>
            <w:rFonts w:asciiTheme="minorHAnsi" w:hAnsiTheme="minorHAnsi" w:cstheme="minorHAnsi"/>
          </w:rPr>
          <w:fldChar w:fldCharType="end"/>
        </w:r>
        <w:r w:rsidRPr="00067726" w:rsidDel="00067726">
          <w:rPr>
            <w:rFonts w:asciiTheme="minorHAnsi" w:eastAsia="Times New Roman" w:hAnsiTheme="minorHAnsi" w:cstheme="minorHAnsi"/>
            <w:bCs/>
            <w:color w:val="000000" w:themeColor="text1"/>
          </w:rPr>
          <w:delText xml:space="preserve">, </w:delText>
        </w:r>
        <w:r w:rsidRPr="00067726" w:rsidDel="00067726">
          <w:rPr>
            <w:rFonts w:asciiTheme="minorHAnsi" w:eastAsia="Times New Roman" w:hAnsiTheme="minorHAnsi" w:cstheme="minorHAnsi"/>
            <w:bCs/>
          </w:rPr>
          <w:delText xml:space="preserve">DEQ determined the proposed rule does not have an effect on the development cost of a 6,000-square-foot parcel and construction of a 1,200-square-foot detached, single-family dwelling on that parcel. Adoption of this proposed rule would allow DEQ to submit the 2008 and 2010 LRAPA rules to EPA for incorporation into the State Implementation Plan. </w:delText>
        </w:r>
        <w:r w:rsidRPr="00067726" w:rsidDel="00067726">
          <w:rPr>
            <w:rFonts w:asciiTheme="minorHAnsi" w:hAnsiTheme="minorHAnsi" w:cstheme="minorHAnsi"/>
            <w:iCs/>
          </w:rPr>
          <w:delText xml:space="preserve">Any impact on housing costs occurred when LRAPA adopted the rules, and the rules applied in Lane County upon LRAPA’s 2008 and 2010 adoption.  </w:delText>
        </w:r>
      </w:del>
      <w:ins w:id="6" w:author="AGarten" w:date="2014-02-11T16:43:00Z">
        <w:r w:rsidRPr="00067726">
          <w:rPr>
            <w:rFonts w:asciiTheme="minorHAnsi" w:eastAsia="Times New Roman" w:hAnsiTheme="minorHAnsi" w:cstheme="minorHAnsi"/>
            <w:bCs/>
            <w:color w:val="000000" w:themeColor="text1"/>
          </w:rPr>
          <w:t xml:space="preserve">To comply with </w:t>
        </w:r>
        <w:r w:rsidRPr="00067726">
          <w:rPr>
            <w:rFonts w:asciiTheme="minorHAnsi" w:hAnsiTheme="minorHAnsi" w:cstheme="minorHAnsi"/>
          </w:rPr>
          <w:fldChar w:fldCharType="begin"/>
        </w:r>
        <w:r w:rsidRPr="00067726">
          <w:rPr>
            <w:rFonts w:asciiTheme="minorHAnsi" w:hAnsiTheme="minorHAnsi" w:cstheme="minorHAnsi"/>
          </w:rPr>
          <w:instrText>HYPERLINK "http://www.leg.state.or.us/ors/183.html"</w:instrText>
        </w:r>
        <w:r w:rsidRPr="00067726">
          <w:rPr>
            <w:rFonts w:asciiTheme="minorHAnsi" w:hAnsiTheme="minorHAnsi" w:cstheme="minorHAnsi"/>
          </w:rPr>
          <w:fldChar w:fldCharType="separate"/>
        </w:r>
        <w:r w:rsidRPr="00067726">
          <w:rPr>
            <w:rStyle w:val="Hyperlink"/>
            <w:rFonts w:asciiTheme="minorHAnsi" w:eastAsia="Times New Roman" w:hAnsiTheme="minorHAnsi" w:cstheme="minorHAnsi"/>
            <w:bCs/>
          </w:rPr>
          <w:t>ORS 183.534</w:t>
        </w:r>
        <w:r w:rsidRPr="00067726">
          <w:rPr>
            <w:rFonts w:asciiTheme="minorHAnsi" w:hAnsiTheme="minorHAnsi" w:cstheme="minorHAnsi"/>
          </w:rPr>
          <w:fldChar w:fldCharType="end"/>
        </w:r>
        <w:r w:rsidRPr="00067726">
          <w:rPr>
            <w:rFonts w:asciiTheme="minorHAnsi" w:eastAsia="Times New Roman" w:hAnsiTheme="minorHAnsi" w:cstheme="minorHAnsi"/>
            <w:bCs/>
            <w:color w:val="000000" w:themeColor="text1"/>
          </w:rPr>
          <w:t xml:space="preserve">, </w:t>
        </w:r>
        <w:r w:rsidRPr="00067726">
          <w:rPr>
            <w:rFonts w:asciiTheme="minorHAnsi" w:eastAsia="Times New Roman" w:hAnsiTheme="minorHAnsi" w:cstheme="minorHAnsi"/>
            <w:bCs/>
          </w:rPr>
          <w:t>DEQ determined the proposed rule would have no effect on the development cost of a 6,000-square-foot parcel and construction of a 1,200-square-foot detached, single-family dwelling on that parcel.</w:t>
        </w:r>
        <w:r w:rsidRPr="00067726">
          <w:rPr>
            <w:rFonts w:asciiTheme="minorHAnsi" w:hAnsiTheme="minorHAnsi" w:cstheme="minorHAnsi"/>
          </w:rPr>
          <w:t xml:space="preserve"> EQC a</w:t>
        </w:r>
        <w:r w:rsidRPr="00067726">
          <w:rPr>
            <w:rFonts w:asciiTheme="minorHAnsi" w:eastAsia="Times New Roman" w:hAnsiTheme="minorHAnsi" w:cstheme="minorHAnsi"/>
            <w:bCs/>
          </w:rPr>
          <w:t xml:space="preserve">doption of OAR 340-200-0040 would authorize DEQ to submit LRAPA rules to EPA for incorporation into the State Implementation Plan. </w:t>
        </w:r>
      </w:ins>
    </w:p>
    <w:p w:rsidR="00067726" w:rsidRPr="00067726" w:rsidRDefault="00067726" w:rsidP="00067726">
      <w:pPr>
        <w:ind w:left="720" w:right="18"/>
        <w:rPr>
          <w:ins w:id="7" w:author="AGarten" w:date="2014-02-11T16:44:00Z"/>
          <w:rFonts w:asciiTheme="minorHAnsi" w:hAnsiTheme="minorHAnsi" w:cstheme="minorHAnsi"/>
          <w:iCs/>
        </w:rPr>
      </w:pPr>
    </w:p>
    <w:p w:rsidR="00DB28FB" w:rsidRPr="00067726" w:rsidRDefault="00067726" w:rsidP="00067726">
      <w:pPr>
        <w:ind w:left="720" w:right="18"/>
        <w:rPr>
          <w:rFonts w:asciiTheme="minorHAnsi" w:hAnsiTheme="minorHAnsi" w:cstheme="minorHAnsi"/>
          <w:iCs/>
        </w:rPr>
      </w:pPr>
      <w:r w:rsidRPr="00067726">
        <w:rPr>
          <w:rFonts w:asciiTheme="minorHAnsi" w:hAnsiTheme="minorHAnsi" w:cstheme="minorHAnsi"/>
          <w:iCs/>
        </w:rPr>
        <w:t>LRAPA’s rules may have had an impact on housing cost</w:t>
      </w:r>
      <w:r w:rsidRPr="00067726">
        <w:rPr>
          <w:rFonts w:asciiTheme="minorHAnsi" w:hAnsiTheme="minorHAnsi" w:cstheme="minorHAnsi"/>
        </w:rPr>
        <w:t>. This impact could occur if permit holders affected by LRAPA’s rules pass their permitting fees or other costs to comply with the rules through to the consumer. DEQ does not have available information to quantify how many permit holders would pass the permit fee through to the consumer</w:t>
      </w:r>
      <w:r w:rsidRPr="00067726">
        <w:rPr>
          <w:rFonts w:asciiTheme="minorHAnsi" w:eastAsia="Times New Roman" w:hAnsiTheme="minorHAnsi" w:cstheme="minorHAnsi"/>
          <w:bCs/>
        </w:rPr>
        <w:t xml:space="preserve"> and any such estimate would be speculative.</w:t>
      </w:r>
      <w:ins w:id="8" w:author="AGarten" w:date="2014-02-11T16:44:00Z">
        <w:r w:rsidRPr="00067726">
          <w:rPr>
            <w:rFonts w:asciiTheme="minorHAnsi" w:hAnsiTheme="minorHAnsi" w:cstheme="minorHAnsi"/>
            <w:iCs/>
          </w:rPr>
          <w:t xml:space="preserve"> </w:t>
        </w:r>
        <w:r w:rsidRPr="00067726">
          <w:rPr>
            <w:rFonts w:asciiTheme="minorHAnsi" w:hAnsiTheme="minorHAnsi" w:cstheme="minorHAnsi"/>
            <w:iCs/>
          </w:rPr>
          <w:t xml:space="preserve">Any affects of LRAPA’s rules on permit holders apply to Lane County and occurred when LRAPA adopted the rules. </w:t>
        </w:r>
      </w:ins>
      <w:r w:rsidR="00DB28FB" w:rsidRPr="00067726">
        <w:rPr>
          <w:rFonts w:asciiTheme="minorHAnsi" w:hAnsiTheme="minorHAnsi" w:cstheme="minorHAnsi"/>
          <w:iCs/>
        </w:rPr>
        <w:br w:type="page"/>
      </w:r>
    </w:p>
    <w:tbl>
      <w:tblPr>
        <w:tblW w:w="12240" w:type="dxa"/>
        <w:tblInd w:w="-702" w:type="dxa"/>
        <w:shd w:val="clear" w:color="auto" w:fill="E2DDDB" w:themeFill="text2" w:themeFillTint="33"/>
        <w:tblLook w:val="04A0"/>
      </w:tblPr>
      <w:tblGrid>
        <w:gridCol w:w="12240"/>
      </w:tblGrid>
      <w:tr w:rsidR="00064CBF" w:rsidRPr="00B15DF7" w:rsidTr="00182EDE">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B15DF7" w:rsidRDefault="00064CBF" w:rsidP="00182EDE">
            <w:pPr>
              <w:ind w:left="0" w:right="18"/>
              <w:outlineLvl w:val="0"/>
              <w:rPr>
                <w:rFonts w:eastAsia="Times New Roman"/>
                <w:bCs/>
                <w:color w:val="32525C"/>
                <w:sz w:val="28"/>
                <w:szCs w:val="28"/>
              </w:rPr>
            </w:pPr>
          </w:p>
          <w:p w:rsidR="00064CBF" w:rsidRPr="0085122C" w:rsidRDefault="00064CBF" w:rsidP="00182EDE">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4" w:history="1"/>
          </w:p>
        </w:tc>
      </w:tr>
    </w:tbl>
    <w:p w:rsidR="00064CBF" w:rsidRPr="00362542" w:rsidRDefault="00064CBF" w:rsidP="00064CBF">
      <w:pPr>
        <w:ind w:left="720" w:right="18"/>
        <w:rPr>
          <w:color w:val="702C1C" w:themeColor="accent1" w:themeShade="80"/>
        </w:rPr>
      </w:pPr>
    </w:p>
    <w:p w:rsidR="00064CBF" w:rsidRPr="00225AE8" w:rsidRDefault="00064CBF" w:rsidP="00064CBF">
      <w:pPr>
        <w:spacing w:after="120"/>
        <w:ind w:left="360" w:right="18"/>
        <w:outlineLvl w:val="0"/>
        <w:rPr>
          <w:rFonts w:eastAsia="Times New Roman"/>
          <w:bCs/>
          <w:color w:val="685C54" w:themeColor="accent4" w:themeShade="BF"/>
          <w:sz w:val="28"/>
          <w:szCs w:val="28"/>
        </w:rPr>
      </w:pPr>
      <w:r w:rsidRPr="00DB28FB">
        <w:rPr>
          <w:rFonts w:ascii="Times New Roman" w:eastAsia="Times New Roman" w:hAnsi="Times New Roman" w:cs="Times New Roman"/>
          <w:i/>
          <w:iCs/>
          <w:sz w:val="22"/>
          <w:szCs w:val="22"/>
        </w:rPr>
        <w:t xml:space="preserve">"It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 </w:t>
      </w:r>
      <w:hyperlink r:id="rId25" w:history="1">
        <w:r w:rsidRPr="00E02299">
          <w:rPr>
            <w:rStyle w:val="Hyperlink"/>
            <w:rFonts w:ascii="Times New Roman" w:eastAsia="Times New Roman" w:hAnsi="Times New Roman" w:cs="Times New Roman"/>
            <w:iCs/>
            <w:sz w:val="22"/>
            <w:szCs w:val="22"/>
          </w:rPr>
          <w:t>ORS 183.332</w:t>
        </w:r>
      </w:hyperlink>
    </w:p>
    <w:p w:rsidR="00064CBF" w:rsidRPr="00225AE8" w:rsidRDefault="00064CBF" w:rsidP="00064CBF">
      <w:pPr>
        <w:ind w:right="18"/>
        <w:jc w:val="center"/>
        <w:outlineLvl w:val="0"/>
        <w:rPr>
          <w:color w:val="685C54" w:themeColor="accent4" w:themeShade="BF"/>
          <w:sz w:val="16"/>
          <w:szCs w:val="16"/>
          <w:u w:val="single"/>
        </w:rPr>
      </w:pPr>
    </w:p>
    <w:p w:rsidR="00064CBF" w:rsidRPr="00DB28FB" w:rsidRDefault="00064CBF" w:rsidP="00064CBF">
      <w:pPr>
        <w:spacing w:after="120"/>
        <w:ind w:left="720" w:right="18"/>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 xml:space="preserve">Relationship to federal requirements </w:t>
      </w:r>
    </w:p>
    <w:p w:rsidR="00064CBF" w:rsidRDefault="00064CBF" w:rsidP="00064CBF">
      <w:pPr>
        <w:ind w:left="720" w:right="14"/>
        <w:rPr>
          <w:rFonts w:asciiTheme="majorHAnsi" w:eastAsia="Times New Roman" w:hAnsiTheme="majorHAnsi" w:cstheme="majorHAnsi"/>
          <w:bCs/>
          <w:color w:val="685C54" w:themeColor="accent4" w:themeShade="BF"/>
          <w:sz w:val="22"/>
          <w:szCs w:val="22"/>
        </w:rPr>
      </w:pPr>
      <w:r>
        <w:rPr>
          <w:rFonts w:asciiTheme="minorHAnsi" w:hAnsiTheme="minorHAnsi" w:cstheme="minorHAnsi"/>
          <w:color w:val="000000"/>
        </w:rPr>
        <w:t xml:space="preserve">This section complies with </w:t>
      </w:r>
      <w:hyperlink r:id="rId26" w:history="1">
        <w:r w:rsidRPr="0037240C">
          <w:rPr>
            <w:rStyle w:val="Hyperlink"/>
            <w:rFonts w:asciiTheme="minorHAnsi" w:hAnsiTheme="minorHAnsi" w:cstheme="minorHAnsi"/>
            <w:color w:val="002060"/>
            <w:sz w:val="22"/>
            <w:szCs w:val="22"/>
          </w:rPr>
          <w:t>OAR 340-011-0029</w:t>
        </w:r>
      </w:hyperlink>
      <w:r>
        <w:rPr>
          <w:rFonts w:asciiTheme="minorHAnsi" w:hAnsiTheme="minorHAnsi" w:cstheme="minorHAnsi"/>
        </w:rPr>
        <w:t xml:space="preserve"> and </w:t>
      </w:r>
      <w:hyperlink r:id="rId27" w:history="1">
        <w:r w:rsidRPr="0037240C">
          <w:rPr>
            <w:rStyle w:val="Hyperlink"/>
            <w:rFonts w:asciiTheme="minorHAnsi" w:hAnsiTheme="minorHAnsi" w:cstheme="minorHAnsi"/>
            <w:color w:val="00194C"/>
            <w:sz w:val="22"/>
            <w:szCs w:val="22"/>
          </w:rPr>
          <w:t>ORS 468A.327</w:t>
        </w:r>
      </w:hyperlink>
      <w:r>
        <w:rPr>
          <w:rFonts w:asciiTheme="minorHAnsi" w:hAnsiTheme="minorHAnsi" w:cstheme="minorHAnsi"/>
        </w:rPr>
        <w:t xml:space="preserve"> </w:t>
      </w:r>
      <w:r w:rsidRPr="00E02299">
        <w:rPr>
          <w:rFonts w:asciiTheme="minorHAnsi" w:hAnsiTheme="minorHAnsi" w:cstheme="minorHAnsi"/>
          <w:color w:val="000000"/>
        </w:rPr>
        <w:t xml:space="preserve">to clearly identify the relationship between the </w:t>
      </w:r>
      <w:r>
        <w:rPr>
          <w:rFonts w:asciiTheme="minorHAnsi" w:hAnsiTheme="minorHAnsi" w:cstheme="minorHAnsi"/>
          <w:color w:val="000000"/>
        </w:rPr>
        <w:t>proposed rule</w:t>
      </w:r>
      <w:r w:rsidRPr="00E02299">
        <w:rPr>
          <w:rFonts w:asciiTheme="minorHAnsi" w:hAnsiTheme="minorHAnsi" w:cstheme="minorHAnsi"/>
          <w:color w:val="000000"/>
        </w:rPr>
        <w:t xml:space="preserve"> and applicable federal requirements</w:t>
      </w:r>
      <w:r>
        <w:rPr>
          <w:rFonts w:asciiTheme="minorHAnsi" w:hAnsiTheme="minorHAnsi" w:cstheme="minorHAnsi"/>
          <w:color w:val="000000"/>
        </w:rPr>
        <w:t xml:space="preserve">. </w:t>
      </w:r>
    </w:p>
    <w:p w:rsidR="00064CBF" w:rsidRDefault="00064CBF" w:rsidP="00064CBF">
      <w:pPr>
        <w:ind w:left="0" w:right="18"/>
        <w:rPr>
          <w:rFonts w:ascii="Times New Roman" w:eastAsia="Times New Roman" w:hAnsi="Times New Roman" w:cs="Times New Roman"/>
          <w:bCs/>
          <w:color w:val="0070C0"/>
        </w:rPr>
      </w:pPr>
    </w:p>
    <w:p w:rsidR="00064CBF" w:rsidRPr="00203058" w:rsidRDefault="00064CBF" w:rsidP="00064CBF">
      <w:pPr>
        <w:ind w:left="1080" w:right="18"/>
        <w:outlineLvl w:val="0"/>
        <w:rPr>
          <w:rFonts w:ascii="Times New Roman" w:eastAsia="Times New Roman" w:hAnsi="Times New Roman" w:cs="Times New Roman"/>
          <w:bCs/>
        </w:rPr>
      </w:pPr>
      <w:r w:rsidRPr="00203058">
        <w:rPr>
          <w:rFonts w:ascii="Times New Roman" w:eastAsia="Times New Roman" w:hAnsi="Times New Roman" w:cs="Times New Roman"/>
          <w:bCs/>
        </w:rPr>
        <w:t xml:space="preserve">The </w:t>
      </w:r>
      <w:r>
        <w:rPr>
          <w:rFonts w:ascii="Times New Roman" w:eastAsia="Times New Roman" w:hAnsi="Times New Roman" w:cs="Times New Roman"/>
          <w:bCs/>
        </w:rPr>
        <w:t>proposed rule</w:t>
      </w:r>
      <w:r w:rsidRPr="00203058">
        <w:rPr>
          <w:rFonts w:ascii="Times New Roman" w:eastAsia="Times New Roman" w:hAnsi="Times New Roman" w:cs="Times New Roman"/>
          <w:bCs/>
        </w:rPr>
        <w:t xml:space="preserve"> </w:t>
      </w:r>
      <w:r>
        <w:rPr>
          <w:rFonts w:ascii="Times New Roman" w:eastAsia="Times New Roman" w:hAnsi="Times New Roman" w:cs="Times New Roman"/>
          <w:bCs/>
        </w:rPr>
        <w:t>is</w:t>
      </w:r>
      <w:r w:rsidRPr="00203058">
        <w:rPr>
          <w:rFonts w:ascii="Times New Roman" w:eastAsia="Times New Roman" w:hAnsi="Times New Roman" w:cs="Times New Roman"/>
          <w:bCs/>
        </w:rPr>
        <w:t xml:space="preserve"> not “different from or in addition to federal requirements” and impose stringency equivalent to federal requirements. </w:t>
      </w:r>
    </w:p>
    <w:p w:rsidR="00064CBF" w:rsidRDefault="00064CBF" w:rsidP="00064CBF">
      <w:pPr>
        <w:ind w:left="1080" w:right="18"/>
        <w:outlineLvl w:val="0"/>
        <w:rPr>
          <w:rFonts w:ascii="Times New Roman" w:eastAsia="Times New Roman" w:hAnsi="Times New Roman" w:cs="Times New Roman"/>
          <w:bCs/>
          <w:color w:val="702C1C" w:themeColor="accent1" w:themeShade="80"/>
        </w:rPr>
      </w:pPr>
    </w:p>
    <w:p w:rsidR="00064CBF" w:rsidRPr="00203058" w:rsidRDefault="00064CBF" w:rsidP="00064CBF">
      <w:pPr>
        <w:ind w:left="1080" w:right="18"/>
        <w:outlineLvl w:val="0"/>
        <w:rPr>
          <w:rFonts w:asciiTheme="minorHAnsi" w:hAnsiTheme="minorHAnsi" w:cstheme="minorHAnsi"/>
          <w:spacing w:val="-3"/>
        </w:rPr>
      </w:pPr>
      <w:r>
        <w:rPr>
          <w:rFonts w:asciiTheme="minorHAnsi" w:hAnsiTheme="minorHAnsi" w:cstheme="minorHAnsi"/>
          <w:spacing w:val="-3"/>
        </w:rPr>
        <w:t xml:space="preserve">The 2008 </w:t>
      </w:r>
      <w:r w:rsidRPr="00203058">
        <w:rPr>
          <w:rFonts w:asciiTheme="minorHAnsi" w:hAnsiTheme="minorHAnsi" w:cstheme="minorHAnsi"/>
          <w:spacing w:val="-3"/>
        </w:rPr>
        <w:t xml:space="preserve">LRAPA rules include National Emission Standards for Hazardous Air Pollutants and New Source Performance Standards that were effective at the time of LRAPA’s rule adoption. LRAPA’s </w:t>
      </w:r>
      <w:r>
        <w:rPr>
          <w:rFonts w:asciiTheme="minorHAnsi" w:hAnsiTheme="minorHAnsi" w:cstheme="minorHAnsi"/>
          <w:spacing w:val="-3"/>
        </w:rPr>
        <w:t xml:space="preserve">2008 </w:t>
      </w:r>
      <w:r w:rsidRPr="00203058">
        <w:rPr>
          <w:rFonts w:asciiTheme="minorHAnsi" w:hAnsiTheme="minorHAnsi" w:cstheme="minorHAnsi"/>
          <w:spacing w:val="-3"/>
        </w:rPr>
        <w:t xml:space="preserve">rules also allow regulation of agriculture to the extent necessary to comply with the federal Clean Air Act. If EQC adopts the rules, DEQ would submit the </w:t>
      </w:r>
      <w:r>
        <w:rPr>
          <w:rFonts w:asciiTheme="minorHAnsi" w:hAnsiTheme="minorHAnsi" w:cstheme="minorHAnsi"/>
          <w:spacing w:val="-3"/>
        </w:rPr>
        <w:t xml:space="preserve">2008 and 2010 </w:t>
      </w:r>
      <w:r w:rsidRPr="00203058">
        <w:rPr>
          <w:rFonts w:asciiTheme="minorHAnsi" w:hAnsiTheme="minorHAnsi" w:cstheme="minorHAnsi"/>
          <w:spacing w:val="-3"/>
        </w:rPr>
        <w:t xml:space="preserve">rules to EPA to update the federally-approved State Implementation Plan including a request for federal delegation of certain rule aspects, where appropriate. </w:t>
      </w:r>
    </w:p>
    <w:p w:rsidR="00064CBF" w:rsidRDefault="00064CBF" w:rsidP="00064CBF">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z w:val="22"/>
          <w:szCs w:val="22"/>
        </w:rPr>
      </w:pPr>
      <w:bookmarkStart w:id="9" w:name="ADIOC"/>
      <w:bookmarkStart w:id="10" w:name="ADCEC"/>
      <w:bookmarkStart w:id="11" w:name="ADUFG"/>
      <w:bookmarkStart w:id="12" w:name="ADDT"/>
      <w:bookmarkEnd w:id="9"/>
      <w:bookmarkEnd w:id="10"/>
      <w:bookmarkEnd w:id="11"/>
      <w:bookmarkEnd w:id="12"/>
    </w:p>
    <w:p w:rsidR="00064CBF" w:rsidRPr="00DB28FB" w:rsidRDefault="00064CBF" w:rsidP="00064CBF">
      <w:pPr>
        <w:spacing w:after="120"/>
        <w:ind w:left="720" w:right="18"/>
        <w:rPr>
          <w:rFonts w:asciiTheme="majorHAnsi" w:eastAsia="Times New Roman" w:hAnsiTheme="majorHAnsi" w:cstheme="majorHAnsi"/>
          <w:bCs/>
          <w:sz w:val="22"/>
          <w:szCs w:val="22"/>
        </w:rPr>
      </w:pPr>
      <w:bookmarkStart w:id="13" w:name="AlternativesConsidered"/>
      <w:bookmarkStart w:id="14" w:name="RANGE!C35"/>
      <w:r w:rsidRPr="00DB28FB">
        <w:rPr>
          <w:rFonts w:asciiTheme="majorHAnsi" w:eastAsia="Times New Roman" w:hAnsiTheme="majorHAnsi" w:cstheme="majorHAnsi"/>
          <w:bCs/>
          <w:sz w:val="22"/>
          <w:szCs w:val="22"/>
        </w:rPr>
        <w:t>What alternatives did DEQ consider</w:t>
      </w:r>
      <w:bookmarkEnd w:id="13"/>
      <w:r w:rsidRPr="00DB28FB">
        <w:rPr>
          <w:rFonts w:asciiTheme="majorHAnsi" w:eastAsia="Times New Roman" w:hAnsiTheme="majorHAnsi" w:cstheme="majorHAnsi"/>
          <w:bCs/>
          <w:sz w:val="22"/>
          <w:szCs w:val="22"/>
        </w:rPr>
        <w:t xml:space="preserve"> if any?</w:t>
      </w:r>
      <w:bookmarkEnd w:id="14"/>
      <w:r w:rsidRPr="00DB28FB">
        <w:rPr>
          <w:rFonts w:asciiTheme="majorHAnsi" w:eastAsia="Times New Roman" w:hAnsiTheme="majorHAnsi" w:cstheme="majorHAnsi"/>
          <w:bCs/>
          <w:sz w:val="22"/>
          <w:szCs w:val="22"/>
        </w:rPr>
        <w:t xml:space="preserve"> </w:t>
      </w:r>
    </w:p>
    <w:p w:rsidR="00064CBF" w:rsidRPr="00203058" w:rsidRDefault="00064CBF" w:rsidP="00064CBF">
      <w:pPr>
        <w:ind w:left="720" w:right="18"/>
        <w:rPr>
          <w:rFonts w:asciiTheme="minorHAnsi" w:eastAsia="Times New Roman" w:hAnsiTheme="minorHAnsi" w:cstheme="minorHAnsi"/>
          <w:bCs/>
        </w:rPr>
      </w:pPr>
      <w:r w:rsidRPr="00203058">
        <w:rPr>
          <w:rFonts w:asciiTheme="minorHAnsi" w:eastAsia="Times New Roman" w:hAnsiTheme="minorHAnsi" w:cstheme="minorHAnsi"/>
          <w:bCs/>
        </w:rPr>
        <w:t>DEQ did not consider any alternatives to the propose rules</w:t>
      </w:r>
      <w:r>
        <w:rPr>
          <w:rFonts w:asciiTheme="minorHAnsi" w:eastAsia="Times New Roman" w:hAnsiTheme="minorHAnsi" w:cstheme="minorHAnsi"/>
          <w:bCs/>
        </w:rPr>
        <w:t xml:space="preserve">. </w:t>
      </w:r>
      <w:r w:rsidRPr="00203058">
        <w:rPr>
          <w:rFonts w:asciiTheme="minorHAnsi" w:eastAsia="Times New Roman" w:hAnsiTheme="minorHAnsi" w:cstheme="minorHAnsi"/>
          <w:bCs/>
        </w:rPr>
        <w:t>In order to be efficient and take advantage of the work done at the state level to create sensible rules for the unique and well-established stationary source permitting program in Oregon, LRAPA chose to be consistent with the revisions specified by DEQ in OAR Chapter 340 rules</w:t>
      </w:r>
      <w:r w:rsidRPr="00203058">
        <w:rPr>
          <w:rFonts w:ascii="Times New Roman" w:eastAsia="Times New Roman" w:hAnsi="Times New Roman" w:cs="Times New Roman"/>
          <w:color w:val="000000"/>
        </w:rPr>
        <w:t>.</w:t>
      </w:r>
      <w:r w:rsidRPr="00203058">
        <w:rPr>
          <w:rFonts w:asciiTheme="majorHAnsi" w:eastAsia="Times New Roman" w:hAnsiTheme="majorHAnsi" w:cstheme="majorHAnsi"/>
          <w:bCs/>
          <w:color w:val="702C1C" w:themeColor="accent1" w:themeShade="80"/>
        </w:rPr>
        <w:t xml:space="preserve"> </w:t>
      </w:r>
    </w:p>
    <w:p w:rsidR="00064CBF" w:rsidRPr="0098048B" w:rsidRDefault="00064CBF" w:rsidP="00064CBF">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pacing w:val="-3"/>
          <w:sz w:val="22"/>
          <w:szCs w:val="22"/>
        </w:rPr>
      </w:pPr>
    </w:p>
    <w:p w:rsidR="00064CBF" w:rsidRPr="00D9467E" w:rsidRDefault="00064CBF" w:rsidP="00064CBF">
      <w:pPr>
        <w:pStyle w:val="HTMLPreformatted"/>
        <w:ind w:left="630"/>
        <w:rPr>
          <w:rFonts w:ascii="Arial" w:hAnsi="Arial" w:cs="Arial"/>
          <w:sz w:val="24"/>
          <w:szCs w:val="24"/>
        </w:rPr>
      </w:pPr>
      <w:r w:rsidRPr="00D9467E">
        <w:rPr>
          <w:rFonts w:ascii="Arial" w:hAnsi="Arial" w:cs="Arial"/>
          <w:sz w:val="24"/>
          <w:szCs w:val="24"/>
        </w:rPr>
        <w:t xml:space="preserve">    </w:t>
      </w:r>
    </w:p>
    <w:p w:rsidR="00064CBF" w:rsidRPr="00CB54E6" w:rsidRDefault="00064CBF" w:rsidP="00064CBF">
      <w:pPr>
        <w:ind w:left="720" w:right="18"/>
        <w:rPr>
          <w:color w:val="000000" w:themeColor="text1"/>
        </w:rPr>
        <w:sectPr w:rsidR="00064CBF" w:rsidRPr="00CB54E6" w:rsidSect="00182EDE">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064CBF" w:rsidRPr="00B15DF7" w:rsidTr="00182EDE">
        <w:trPr>
          <w:trHeight w:val="613"/>
        </w:trPr>
        <w:tc>
          <w:tcPr>
            <w:tcW w:w="12240" w:type="dxa"/>
            <w:shd w:val="clear" w:color="000000" w:fill="E2DDDB" w:themeFill="text2" w:themeFillTint="33"/>
            <w:noWrap/>
            <w:vAlign w:val="bottom"/>
            <w:hideMark/>
          </w:tcPr>
          <w:p w:rsidR="00064CBF" w:rsidRPr="00823C9D" w:rsidRDefault="00064CBF" w:rsidP="00182EDE">
            <w:pPr>
              <w:ind w:left="0" w:right="18"/>
              <w:outlineLvl w:val="0"/>
              <w:rPr>
                <w:rFonts w:eastAsia="Times New Roman"/>
                <w:b/>
                <w:bCs/>
                <w:color w:val="32525C"/>
                <w:sz w:val="28"/>
                <w:szCs w:val="28"/>
              </w:rPr>
            </w:pPr>
          </w:p>
          <w:p w:rsidR="00064CBF" w:rsidRPr="004F673A" w:rsidRDefault="00064CBF" w:rsidP="00182EDE">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Pr="004F673A">
              <w:rPr>
                <w:rFonts w:eastAsia="Times New Roman"/>
                <w:bCs/>
                <w:color w:val="32525C"/>
                <w:sz w:val="28"/>
                <w:szCs w:val="28"/>
              </w:rPr>
              <w:t xml:space="preserve">Land use </w:t>
            </w:r>
          </w:p>
        </w:tc>
      </w:tr>
    </w:tbl>
    <w:p w:rsidR="00064CBF" w:rsidRDefault="00064CBF" w:rsidP="00064CBF">
      <w:pPr>
        <w:ind w:left="360" w:right="18"/>
        <w:rPr>
          <w:rFonts w:ascii="Times New Roman" w:eastAsia="Times New Roman" w:hAnsi="Times New Roman" w:cs="Times New Roman"/>
          <w:i/>
          <w:iCs/>
          <w:color w:val="1D1D1D"/>
        </w:rPr>
      </w:pPr>
    </w:p>
    <w:p w:rsidR="00064CBF" w:rsidRPr="00B15DF7" w:rsidRDefault="00064CBF" w:rsidP="00064CBF">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Pr="00680EF2">
        <w:rPr>
          <w:rFonts w:ascii="Times New Roman" w:eastAsia="Times New Roman" w:hAnsi="Times New Roman" w:cs="Times New Roman"/>
          <w:i/>
          <w:iCs/>
          <w:color w:val="1D1D1D"/>
        </w:rPr>
        <w:tab/>
      </w:r>
      <w:r>
        <w:rPr>
          <w:rFonts w:ascii="Times New Roman" w:eastAsia="Times New Roman" w:hAnsi="Times New Roman" w:cs="Times New Roman"/>
          <w:i/>
          <w:iCs/>
          <w:color w:val="1D1D1D"/>
        </w:rPr>
        <w:t xml:space="preserve"> </w:t>
      </w:r>
      <w:r>
        <w:rPr>
          <w:rFonts w:ascii="Times New Roman" w:eastAsia="Times New Roman" w:hAnsi="Times New Roman" w:cs="Times New Roman"/>
          <w:color w:val="504938"/>
          <w:sz w:val="16"/>
          <w:u w:val="single"/>
        </w:rPr>
        <w:t xml:space="preserve"> </w:t>
      </w:r>
      <w:hyperlink r:id="rId28" w:history="1">
        <w:r w:rsidRPr="00DB28FB">
          <w:rPr>
            <w:rFonts w:asciiTheme="minorHAnsi" w:eastAsia="Times New Roman" w:hAnsiTheme="minorHAnsi" w:cstheme="minorHAnsi"/>
            <w:color w:val="2D4375"/>
            <w:sz w:val="20"/>
            <w:szCs w:val="20"/>
            <w:u w:val="single"/>
          </w:rPr>
          <w:t>ORS 197.180</w:t>
        </w:r>
      </w:hyperlink>
      <w:r w:rsidRPr="00DB28FB">
        <w:rPr>
          <w:rFonts w:asciiTheme="minorHAnsi" w:eastAsia="Times New Roman" w:hAnsiTheme="minorHAnsi" w:cstheme="minorHAnsi"/>
          <w:color w:val="2D4375"/>
          <w:sz w:val="20"/>
          <w:szCs w:val="20"/>
        </w:rPr>
        <w:t>,</w:t>
      </w:r>
      <w:r w:rsidRPr="00DC74C6">
        <w:rPr>
          <w:rFonts w:asciiTheme="minorHAnsi" w:eastAsia="Times New Roman" w:hAnsiTheme="minorHAnsi" w:cstheme="minorHAnsi"/>
          <w:color w:val="504938"/>
          <w:sz w:val="20"/>
          <w:szCs w:val="20"/>
        </w:rPr>
        <w:t xml:space="preserve"> </w:t>
      </w:r>
      <w:hyperlink r:id="rId29" w:history="1">
        <w:r w:rsidRPr="00DC74C6">
          <w:rPr>
            <w:rStyle w:val="Hyperlink"/>
            <w:rFonts w:asciiTheme="minorHAnsi" w:eastAsia="Times New Roman" w:hAnsiTheme="minorHAnsi" w:cstheme="minorHAnsi"/>
            <w:sz w:val="20"/>
            <w:szCs w:val="20"/>
          </w:rPr>
          <w:t>OAR 018-0010</w:t>
        </w:r>
      </w:hyperlink>
    </w:p>
    <w:p w:rsidR="00064CBF" w:rsidRDefault="00064CBF" w:rsidP="00064CBF">
      <w:pPr>
        <w:spacing w:after="120"/>
        <w:ind w:left="360" w:right="18"/>
        <w:rPr>
          <w:rFonts w:asciiTheme="majorHAnsi" w:eastAsia="Times New Roman" w:hAnsiTheme="majorHAnsi" w:cstheme="majorHAnsi"/>
          <w:bCs/>
          <w:color w:val="504938"/>
          <w:sz w:val="22"/>
          <w:szCs w:val="22"/>
        </w:rPr>
      </w:pPr>
    </w:p>
    <w:p w:rsidR="00064CBF" w:rsidRPr="00DB28FB" w:rsidRDefault="00064CBF" w:rsidP="00064CBF">
      <w:pPr>
        <w:spacing w:after="120"/>
        <w:ind w:left="360" w:right="18"/>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Land-use considerations</w:t>
      </w:r>
    </w:p>
    <w:p w:rsidR="00064CBF" w:rsidRPr="00B82764" w:rsidRDefault="00064CBF" w:rsidP="00064CBF">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w:t>
      </w:r>
      <w:r>
        <w:rPr>
          <w:rFonts w:asciiTheme="minorHAnsi" w:eastAsia="Times New Roman" w:hAnsiTheme="minorHAnsi" w:cstheme="minorHAnsi"/>
          <w:color w:val="000000" w:themeColor="text1"/>
        </w:rPr>
        <w:t>proposed rule</w:t>
      </w:r>
      <w:r w:rsidRPr="00B82764">
        <w:rPr>
          <w:rFonts w:asciiTheme="minorHAnsi" w:eastAsia="Times New Roman" w:hAnsiTheme="minorHAnsi" w:cstheme="minorHAnsi"/>
          <w:color w:val="000000" w:themeColor="text1"/>
        </w:rPr>
        <w:t xml:space="preserve"> involve</w:t>
      </w:r>
      <w:r>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 programs or actions that are considered a </w:t>
      </w:r>
      <w:r w:rsidRPr="00B82764">
        <w:rPr>
          <w:rFonts w:asciiTheme="minorHAnsi" w:eastAsia="Times New Roman" w:hAnsiTheme="minorHAnsi" w:cstheme="minorHAnsi"/>
          <w:i/>
          <w:iCs/>
          <w:color w:val="000000" w:themeColor="text1"/>
        </w:rPr>
        <w:t xml:space="preserve">land-use </w:t>
      </w:r>
      <w:r>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064CBF" w:rsidRPr="00B82764" w:rsidRDefault="00064CBF" w:rsidP="00064CBF">
      <w:pPr>
        <w:pStyle w:val="ListParagraph"/>
        <w:numPr>
          <w:ilvl w:val="0"/>
          <w:numId w:val="4"/>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tatewide planning goals for specific references. Section III, subsection 2 of the </w:t>
      </w:r>
      <w:r w:rsidRPr="005857AA">
        <w:rPr>
          <w:rFonts w:ascii="Times New Roman" w:eastAsia="Times New Roman" w:hAnsi="Times New Roman" w:cs="Times New Roman"/>
          <w:color w:val="000000"/>
        </w:rPr>
        <w:t>DEQ State Agency Coordination Program</w:t>
      </w:r>
      <w:r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Pr="00B82764">
        <w:rPr>
          <w:rFonts w:asciiTheme="minorHAnsi" w:eastAsia="Times New Roman" w:hAnsiTheme="minorHAnsi" w:cstheme="minorHAnsi"/>
          <w:color w:val="000000" w:themeColor="text1"/>
        </w:rPr>
        <w:t xml:space="preserve"> to DEQ's authority:</w:t>
      </w:r>
    </w:p>
    <w:p w:rsidR="00064CBF" w:rsidRPr="00B82764" w:rsidRDefault="00064CBF" w:rsidP="00064CBF">
      <w:pPr>
        <w:ind w:left="450" w:right="18"/>
        <w:rPr>
          <w:rFonts w:ascii="Cambria" w:eastAsia="Times New Roman" w:hAnsi="Cambria" w:cs="Times New Roman"/>
          <w:color w:val="000000" w:themeColor="text1"/>
        </w:rPr>
      </w:pPr>
    </w:p>
    <w:p w:rsidR="00064CBF" w:rsidRPr="00680EF2" w:rsidRDefault="00064CBF" w:rsidP="00064CBF">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064CBF"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064CBF" w:rsidRPr="00680EF2" w:rsidRDefault="00064CBF" w:rsidP="00064CBF">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064CBF" w:rsidRPr="00680EF2"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064CBF" w:rsidRPr="00680EF2"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Estuarial resources</w:t>
      </w:r>
    </w:p>
    <w:p w:rsidR="00064CBF" w:rsidRPr="00680EF2"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064CBF" w:rsidRPr="00B82764" w:rsidRDefault="00064CBF" w:rsidP="00064CBF">
      <w:pPr>
        <w:ind w:left="1062" w:right="18"/>
        <w:rPr>
          <w:rFonts w:ascii="Cambria" w:eastAsia="Times New Roman" w:hAnsi="Cambria" w:cs="Times New Roman"/>
          <w:color w:val="000000" w:themeColor="text1"/>
        </w:rPr>
      </w:pPr>
    </w:p>
    <w:p w:rsidR="00064CBF" w:rsidRPr="004B692D" w:rsidRDefault="00B03378" w:rsidP="00064CBF">
      <w:pPr>
        <w:pStyle w:val="ListParagraph"/>
        <w:numPr>
          <w:ilvl w:val="0"/>
          <w:numId w:val="5"/>
        </w:numPr>
        <w:spacing w:after="120"/>
        <w:ind w:left="1440" w:right="18"/>
        <w:contextualSpacing w:val="0"/>
        <w:outlineLvl w:val="1"/>
        <w:rPr>
          <w:rFonts w:asciiTheme="majorHAnsi" w:eastAsia="Times New Roman" w:hAnsiTheme="majorHAnsi" w:cstheme="majorHAnsi"/>
          <w:bCs/>
          <w:sz w:val="22"/>
          <w:szCs w:val="22"/>
        </w:rPr>
      </w:pPr>
      <w:hyperlink r:id="rId30" w:history="1">
        <w:r w:rsidR="00064CBF" w:rsidRPr="004B692D">
          <w:rPr>
            <w:rStyle w:val="Hyperlink"/>
            <w:rFonts w:ascii="Times New Roman" w:eastAsia="Times New Roman" w:hAnsi="Times New Roman" w:cs="Times New Roman"/>
          </w:rPr>
          <w:t>OAR 340-018-0030</w:t>
        </w:r>
      </w:hyperlink>
      <w:r w:rsidR="00064CBF" w:rsidRPr="004B692D">
        <w:rPr>
          <w:rFonts w:ascii="Times New Roman" w:eastAsia="Times New Roman" w:hAnsi="Times New Roman" w:cs="Times New Roman"/>
        </w:rPr>
        <w:t xml:space="preserve"> </w:t>
      </w:r>
      <w:r w:rsidR="00064CBF" w:rsidRPr="004B692D">
        <w:rPr>
          <w:rFonts w:asciiTheme="minorHAnsi" w:eastAsia="Times New Roman" w:hAnsiTheme="minorHAnsi" w:cstheme="minorHAnsi"/>
        </w:rPr>
        <w:t xml:space="preserve">for </w:t>
      </w:r>
      <w:r w:rsidR="00064CBF" w:rsidRPr="004B692D">
        <w:rPr>
          <w:rFonts w:asciiTheme="minorHAnsi" w:hAnsiTheme="minorHAnsi" w:cstheme="minorHAnsi"/>
        </w:rPr>
        <w:t>EQC rules on land</w:t>
      </w:r>
      <w:r w:rsidR="00064CBF">
        <w:rPr>
          <w:rFonts w:asciiTheme="minorHAnsi" w:hAnsiTheme="minorHAnsi" w:cstheme="minorHAnsi"/>
        </w:rPr>
        <w:t>-</w:t>
      </w:r>
      <w:r w:rsidR="00064CBF" w:rsidRPr="004B692D">
        <w:rPr>
          <w:rFonts w:asciiTheme="minorHAnsi" w:hAnsiTheme="minorHAnsi" w:cstheme="minorHAnsi"/>
        </w:rPr>
        <w:t>use coordination</w:t>
      </w:r>
      <w:r w:rsidR="00064CBF">
        <w:rPr>
          <w:rFonts w:asciiTheme="minorHAnsi" w:hAnsiTheme="minorHAnsi" w:cstheme="minorHAnsi"/>
        </w:rPr>
        <w:t>.</w:t>
      </w:r>
      <w:r w:rsidR="00064CBF" w:rsidRPr="004B692D">
        <w:rPr>
          <w:rFonts w:ascii="Times New Roman" w:eastAsia="Times New Roman" w:hAnsi="Times New Roman" w:cs="Times New Roman"/>
        </w:rPr>
        <w:t xml:space="preserve"> </w:t>
      </w:r>
      <w:r w:rsidR="00064CBF" w:rsidRPr="008173BD">
        <w:rPr>
          <w:rFonts w:asciiTheme="minorHAnsi" w:eastAsia="Times New Roman" w:hAnsiTheme="minorHAnsi" w:cstheme="minorHAnsi"/>
        </w:rPr>
        <w:t>Division 18</w:t>
      </w:r>
      <w:r w:rsidR="00064CBF" w:rsidRPr="008173BD">
        <w:rPr>
          <w:rFonts w:asciiTheme="minorHAnsi" w:hAnsiTheme="minorHAnsi" w:cstheme="minorHAnsi"/>
        </w:rPr>
        <w:t xml:space="preserve"> requires DEQ to determine whether </w:t>
      </w:r>
      <w:r w:rsidR="00064CBF">
        <w:rPr>
          <w:rFonts w:asciiTheme="minorHAnsi" w:hAnsiTheme="minorHAnsi" w:cstheme="minorHAnsi"/>
        </w:rPr>
        <w:t>the proposed rule</w:t>
      </w:r>
      <w:r w:rsidR="00064CBF" w:rsidRPr="008173BD">
        <w:rPr>
          <w:rFonts w:asciiTheme="minorHAnsi" w:hAnsiTheme="minorHAnsi" w:cstheme="minorHAnsi"/>
        </w:rPr>
        <w:t xml:space="preserve"> will significantly affect land use</w:t>
      </w:r>
      <w:r w:rsidR="00064CBF">
        <w:rPr>
          <w:rFonts w:asciiTheme="minorHAnsi" w:hAnsiTheme="minorHAnsi" w:cstheme="minorHAnsi"/>
        </w:rPr>
        <w:t xml:space="preserve">. If </w:t>
      </w:r>
      <w:r w:rsidR="00064CBF" w:rsidRPr="008173BD">
        <w:rPr>
          <w:rFonts w:asciiTheme="minorHAnsi" w:hAnsiTheme="minorHAnsi" w:cstheme="minorHAnsi"/>
        </w:rPr>
        <w:t>yes</w:t>
      </w:r>
      <w:r w:rsidR="00064CBF">
        <w:rPr>
          <w:rFonts w:asciiTheme="minorHAnsi" w:hAnsiTheme="minorHAnsi" w:cstheme="minorHAnsi"/>
        </w:rPr>
        <w:t>, how will DEQ:</w:t>
      </w:r>
    </w:p>
    <w:p w:rsidR="00064CBF" w:rsidRPr="004B692D" w:rsidRDefault="00064CBF" w:rsidP="00064CBF">
      <w:pPr>
        <w:pStyle w:val="ListParagraph"/>
        <w:numPr>
          <w:ilvl w:val="1"/>
          <w:numId w:val="5"/>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064CBF" w:rsidRPr="004B692D" w:rsidRDefault="00064CBF" w:rsidP="00064CBF">
      <w:pPr>
        <w:pStyle w:val="ListParagraph"/>
        <w:numPr>
          <w:ilvl w:val="1"/>
          <w:numId w:val="5"/>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31"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64CBF" w:rsidRPr="004B692D" w:rsidRDefault="00064CBF" w:rsidP="00064CBF">
      <w:pPr>
        <w:pStyle w:val="ListParagraph"/>
        <w:numPr>
          <w:ilvl w:val="0"/>
          <w:numId w:val="5"/>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064CBF" w:rsidRPr="000B685A" w:rsidRDefault="00064CBF" w:rsidP="00064CBF">
      <w:pPr>
        <w:pStyle w:val="ListParagraph"/>
        <w:numPr>
          <w:ilvl w:val="0"/>
          <w:numId w:val="5"/>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w:t>
      </w:r>
      <w:r>
        <w:rPr>
          <w:rFonts w:asciiTheme="minorHAnsi" w:eastAsia="Times New Roman" w:hAnsiTheme="minorHAnsi" w:cstheme="minorHAnsi"/>
          <w:color w:val="000000"/>
        </w:rPr>
        <w:t>proposed rule</w:t>
      </w:r>
      <w:r w:rsidRPr="00761C1E">
        <w:rPr>
          <w:rFonts w:asciiTheme="minorHAnsi" w:eastAsia="Times New Roman" w:hAnsiTheme="minorHAnsi" w:cstheme="minorHAnsi"/>
          <w:color w:val="000000"/>
        </w:rPr>
        <w:t>.</w:t>
      </w:r>
    </w:p>
    <w:p w:rsidR="00064CBF" w:rsidRPr="000B685A" w:rsidRDefault="00064CBF" w:rsidP="00064CBF">
      <w:pPr>
        <w:pStyle w:val="ListParagraph"/>
        <w:numPr>
          <w:ilvl w:val="0"/>
          <w:numId w:val="5"/>
        </w:numPr>
        <w:ind w:left="1440" w:right="18"/>
      </w:pPr>
      <w:r w:rsidRPr="000B685A">
        <w:rPr>
          <w:rFonts w:ascii="Times New Roman" w:eastAsia="Times New Roman" w:hAnsi="Times New Roman" w:cs="Times New Roman"/>
          <w:bCs/>
        </w:rPr>
        <w:t>Present or future land uses identified in acknowledged comprehensive plans.</w:t>
      </w:r>
    </w:p>
    <w:p w:rsidR="00064CBF" w:rsidRDefault="00064CBF" w:rsidP="00064CBF">
      <w:pPr>
        <w:spacing w:after="120"/>
        <w:ind w:left="360" w:right="18"/>
        <w:rPr>
          <w:rFonts w:asciiTheme="majorHAnsi" w:eastAsia="Times New Roman" w:hAnsiTheme="majorHAnsi" w:cstheme="majorHAnsi"/>
          <w:bCs/>
          <w:color w:val="504938"/>
          <w:sz w:val="22"/>
          <w:szCs w:val="22"/>
        </w:rPr>
      </w:pPr>
    </w:p>
    <w:p w:rsidR="00064CBF" w:rsidRPr="00DB28FB" w:rsidRDefault="00064CBF" w:rsidP="00064CBF">
      <w:pPr>
        <w:spacing w:after="120"/>
        <w:ind w:left="360" w:right="18"/>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 xml:space="preserve">Determination  </w:t>
      </w:r>
    </w:p>
    <w:p w:rsidR="00064CBF" w:rsidRDefault="00064CBF" w:rsidP="00064CBF">
      <w:pPr>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the proposed rule, OAR </w:t>
      </w:r>
      <w:r w:rsidRPr="00C41635">
        <w:rPr>
          <w:rFonts w:asciiTheme="minorHAnsi" w:eastAsia="Times New Roman" w:hAnsiTheme="minorHAnsi" w:cstheme="minorHAnsi"/>
          <w:bCs/>
        </w:rPr>
        <w:t>340-200-0040</w:t>
      </w:r>
      <w:r>
        <w:rPr>
          <w:rFonts w:asciiTheme="minorHAnsi" w:eastAsia="Times New Roman" w:hAnsiTheme="minorHAnsi" w:cstheme="minorHAnsi"/>
          <w:bCs/>
        </w:rPr>
        <w:t xml:space="preserve">, </w:t>
      </w:r>
      <w:r>
        <w:rPr>
          <w:rFonts w:asciiTheme="minorHAnsi" w:eastAsia="Times New Roman" w:hAnsiTheme="minorHAnsi" w:cstheme="minorHAnsi"/>
          <w:color w:val="000000"/>
        </w:rPr>
        <w:t>is an existing r</w:t>
      </w:r>
      <w:r w:rsidRPr="007B080C">
        <w:rPr>
          <w:rFonts w:asciiTheme="minorHAnsi" w:eastAsia="Times New Roman" w:hAnsiTheme="minorHAnsi" w:cstheme="minorHAnsi"/>
        </w:rPr>
        <w:t>ule that affect</w:t>
      </w:r>
      <w:r>
        <w:rPr>
          <w:rFonts w:asciiTheme="minorHAnsi" w:eastAsia="Times New Roman" w:hAnsiTheme="minorHAnsi" w:cstheme="minorHAnsi"/>
        </w:rPr>
        <w:t>s</w:t>
      </w:r>
      <w:r w:rsidRPr="007B080C">
        <w:rPr>
          <w:rFonts w:asciiTheme="minorHAnsi" w:eastAsia="Times New Roman" w:hAnsiTheme="minorHAnsi" w:cstheme="minorHAnsi"/>
        </w:rPr>
        <w:t xml:space="preserve"> prog</w:t>
      </w:r>
      <w:r>
        <w:rPr>
          <w:rFonts w:asciiTheme="minorHAnsi" w:eastAsia="Times New Roman" w:hAnsiTheme="minorHAnsi" w:cstheme="minorHAnsi"/>
          <w:color w:val="000000"/>
        </w:rPr>
        <w:t xml:space="preserve">rams or activities that the </w:t>
      </w:r>
      <w:r w:rsidRPr="005857AA">
        <w:rPr>
          <w:rFonts w:ascii="Times New Roman" w:eastAsia="Times New Roman" w:hAnsi="Times New Roman" w:cs="Times New Roman"/>
          <w:color w:val="000000"/>
        </w:rPr>
        <w:t>DEQ State Agency Coordination Program</w:t>
      </w:r>
      <w:r>
        <w:rPr>
          <w:rFonts w:ascii="Times New Roman" w:eastAsia="Times New Roman" w:hAnsi="Times New Roman" w:cs="Times New Roman"/>
          <w:color w:val="000000"/>
        </w:rPr>
        <w:t xml:space="preserve"> </w:t>
      </w:r>
      <w:r w:rsidRPr="005857AA">
        <w:rPr>
          <w:rFonts w:ascii="Times New Roman" w:eastAsia="Times New Roman" w:hAnsi="Times New Roman" w:cs="Times New Roman"/>
          <w:color w:val="000000"/>
        </w:rPr>
        <w:t>consider</w:t>
      </w:r>
      <w:r>
        <w:rPr>
          <w:rFonts w:ascii="Times New Roman" w:eastAsia="Times New Roman" w:hAnsi="Times New Roman" w:cs="Times New Roman"/>
          <w:color w:val="000000"/>
        </w:rPr>
        <w:t>s</w:t>
      </w:r>
      <w:r w:rsidRPr="005857A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 </w:t>
      </w:r>
      <w:r w:rsidRPr="00025EC3">
        <w:rPr>
          <w:rFonts w:ascii="Times New Roman" w:eastAsia="Times New Roman" w:hAnsi="Times New Roman" w:cs="Times New Roman"/>
          <w:color w:val="000000"/>
        </w:rPr>
        <w:t>land-use program</w:t>
      </w:r>
      <w:r>
        <w:rPr>
          <w:rFonts w:ascii="Times New Roman" w:eastAsia="Times New Roman" w:hAnsi="Times New Roman" w:cs="Times New Roman"/>
          <w:color w:val="000000"/>
        </w:rPr>
        <w:t xml:space="preserve">. </w:t>
      </w:r>
    </w:p>
    <w:p w:rsidR="00064CBF" w:rsidRDefault="00064CBF" w:rsidP="00064CBF">
      <w:pPr>
        <w:ind w:left="720" w:right="18"/>
        <w:rPr>
          <w:rFonts w:ascii="Times New Roman" w:eastAsia="Times New Roman" w:hAnsi="Times New Roman" w:cs="Times New Roman"/>
          <w:color w:val="000000"/>
        </w:rPr>
      </w:pPr>
    </w:p>
    <w:p w:rsidR="00064CBF" w:rsidRDefault="00064CBF" w:rsidP="00064CBF">
      <w:pPr>
        <w:pStyle w:val="ListParagraph"/>
        <w:ind w:right="18"/>
        <w:contextualSpacing w:val="0"/>
        <w:rPr>
          <w:rFonts w:asciiTheme="minorHAnsi" w:eastAsia="Times New Roman" w:hAnsiTheme="minorHAnsi" w:cstheme="minorHAnsi"/>
          <w:color w:val="000000"/>
        </w:rPr>
      </w:pPr>
      <w:r>
        <w:rPr>
          <w:rFonts w:asciiTheme="minorHAnsi" w:eastAsia="Times New Roman" w:hAnsiTheme="minorHAnsi" w:cstheme="minorHAnsi"/>
          <w:color w:val="000000"/>
        </w:rPr>
        <w:t>DEQ’s s</w:t>
      </w:r>
      <w:r w:rsidRPr="0095365D">
        <w:rPr>
          <w:rFonts w:asciiTheme="minorHAnsi" w:eastAsia="Times New Roman" w:hAnsiTheme="minorHAnsi" w:cstheme="minorHAnsi"/>
          <w:color w:val="000000"/>
        </w:rPr>
        <w:t>tatewide goal compliance and local plan compatibility procedures</w:t>
      </w:r>
      <w:r>
        <w:rPr>
          <w:rFonts w:asciiTheme="minorHAnsi" w:eastAsia="Times New Roman" w:hAnsiTheme="minorHAnsi" w:cstheme="minorHAnsi"/>
          <w:color w:val="000000"/>
        </w:rPr>
        <w:t xml:space="preserve"> listed below adequately cover the proposed rule</w:t>
      </w:r>
      <w:r w:rsidRPr="0095365D">
        <w:rPr>
          <w:rFonts w:asciiTheme="minorHAnsi" w:eastAsia="Times New Roman" w:hAnsiTheme="minorHAnsi" w:cstheme="minorHAnsi"/>
          <w:color w:val="000000"/>
        </w:rPr>
        <w:t xml:space="preserve">. </w:t>
      </w:r>
    </w:p>
    <w:p w:rsidR="00064CBF" w:rsidRDefault="00064CBF" w:rsidP="00064CBF">
      <w:pPr>
        <w:pStyle w:val="ListParagraph"/>
        <w:ind w:right="18"/>
        <w:contextualSpacing w:val="0"/>
        <w:rPr>
          <w:rFonts w:asciiTheme="minorHAnsi" w:eastAsia="Times New Roman" w:hAnsiTheme="minorHAnsi" w:cstheme="minorHAnsi"/>
          <w:color w:val="000000"/>
        </w:rPr>
      </w:pPr>
    </w:p>
    <w:p w:rsidR="00064CBF" w:rsidRDefault="00064CBF" w:rsidP="00064CBF">
      <w:pPr>
        <w:pStyle w:val="ListParagraph"/>
        <w:numPr>
          <w:ilvl w:val="0"/>
          <w:numId w:val="37"/>
        </w:numPr>
        <w:ind w:left="1530" w:right="18"/>
        <w:contextualSpacing w:val="0"/>
        <w:rPr>
          <w:rFonts w:asciiTheme="minorHAnsi" w:hAnsiTheme="minorHAnsi" w:cstheme="minorHAnsi"/>
        </w:rPr>
      </w:pPr>
      <w:r w:rsidRPr="003077A5">
        <w:rPr>
          <w:rFonts w:asciiTheme="minorHAnsi" w:hAnsiTheme="minorHAnsi" w:cstheme="minorHAnsi"/>
        </w:rPr>
        <w:t xml:space="preserve">340-018-0040(1) - compliance with statewide planning goals achieved by ensuring compatibility with acknowledged comprehensive plans. </w:t>
      </w:r>
    </w:p>
    <w:p w:rsidR="00064CBF" w:rsidRDefault="00064CBF" w:rsidP="00064CBF">
      <w:pPr>
        <w:pStyle w:val="ListParagraph"/>
        <w:numPr>
          <w:ilvl w:val="0"/>
          <w:numId w:val="37"/>
        </w:numPr>
        <w:ind w:left="1530" w:right="18"/>
        <w:contextualSpacing w:val="0"/>
        <w:rPr>
          <w:rFonts w:ascii="Times New Roman" w:eastAsia="Times New Roman" w:hAnsi="Times New Roman" w:cs="Times New Roman"/>
          <w:color w:val="000000"/>
        </w:rPr>
      </w:pPr>
      <w:r w:rsidRPr="003077A5">
        <w:rPr>
          <w:rFonts w:asciiTheme="minorHAnsi" w:hAnsiTheme="minorHAnsi" w:cstheme="minorHAnsi"/>
        </w:rPr>
        <w:t>340-018-0050(2</w:t>
      </w:r>
      <w:proofErr w:type="gramStart"/>
      <w:r w:rsidRPr="003077A5">
        <w:rPr>
          <w:rFonts w:asciiTheme="minorHAnsi" w:hAnsiTheme="minorHAnsi" w:cstheme="minorHAnsi"/>
        </w:rPr>
        <w:t>)(</w:t>
      </w:r>
      <w:proofErr w:type="gramEnd"/>
      <w:r w:rsidRPr="003077A5">
        <w:rPr>
          <w:rFonts w:asciiTheme="minorHAnsi" w:hAnsiTheme="minorHAnsi" w:cstheme="minorHAnsi"/>
        </w:rPr>
        <w:t>a) - ensuring compatibility with acknowledged comprehensive plans may be accomplished through a Land Use Compatibility Statement.</w:t>
      </w:r>
      <w:r>
        <w:rPr>
          <w:rFonts w:asciiTheme="minorHAnsi" w:hAnsiTheme="minorHAnsi" w:cstheme="minorHAnsi"/>
        </w:rPr>
        <w:t xml:space="preserve"> LRAPA’s</w:t>
      </w:r>
      <w:r w:rsidRPr="00020E26">
        <w:rPr>
          <w:rFonts w:asciiTheme="minorHAnsi" w:hAnsiTheme="minorHAnsi" w:cstheme="minorHAnsi"/>
        </w:rPr>
        <w:t xml:space="preserve"> rules are consistent with land use in applicable Lane County land use plans.</w:t>
      </w:r>
    </w:p>
    <w:p w:rsidR="00064CBF" w:rsidRDefault="00064CBF" w:rsidP="001D3B0B">
      <w:pPr>
        <w:spacing w:after="120"/>
        <w:ind w:left="0" w:right="18"/>
        <w:outlineLvl w:val="0"/>
        <w:rPr>
          <w:rFonts w:eastAsia="Times New Roman"/>
          <w:bCs/>
          <w:color w:val="685C54" w:themeColor="accent4" w:themeShade="BF"/>
          <w:sz w:val="22"/>
          <w:szCs w:val="22"/>
        </w:rPr>
      </w:pPr>
    </w:p>
    <w:tbl>
      <w:tblPr>
        <w:tblW w:w="12240" w:type="dxa"/>
        <w:tblInd w:w="-702" w:type="dxa"/>
        <w:tblLook w:val="04A0"/>
      </w:tblPr>
      <w:tblGrid>
        <w:gridCol w:w="12240"/>
      </w:tblGrid>
      <w:tr w:rsidR="00C9239E" w:rsidRPr="00B15DF7" w:rsidTr="00FE52C2">
        <w:trPr>
          <w:trHeight w:val="571"/>
        </w:trPr>
        <w:tc>
          <w:tcPr>
            <w:tcW w:w="12240" w:type="dxa"/>
            <w:tcBorders>
              <w:top w:val="nil"/>
              <w:left w:val="nil"/>
              <w:bottom w:val="double" w:sz="6" w:space="0" w:color="7F7F7F"/>
              <w:right w:val="nil"/>
            </w:tcBorders>
            <w:shd w:val="clear" w:color="000000" w:fill="D8D3C6"/>
            <w:noWrap/>
            <w:vAlign w:val="bottom"/>
            <w:hideMark/>
          </w:tcPr>
          <w:p w:rsidR="00C9239E" w:rsidRPr="004F673A" w:rsidRDefault="00FE52C2" w:rsidP="000E60A5">
            <w:pPr>
              <w:ind w:left="0"/>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CB5339">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BD1788" w:rsidRPr="00DB28FB" w:rsidRDefault="001F2D3C" w:rsidP="00BD1788">
      <w:pPr>
        <w:spacing w:after="120"/>
        <w:ind w:left="360" w:right="18"/>
        <w:outlineLvl w:val="0"/>
        <w:rPr>
          <w:rFonts w:asciiTheme="minorHAnsi" w:eastAsia="Times New Roman" w:hAnsiTheme="minorHAnsi" w:cstheme="minorHAnsi"/>
          <w:bCs/>
        </w:rPr>
      </w:pPr>
      <w:r w:rsidRPr="00B15DF7">
        <w:rPr>
          <w:rFonts w:ascii="Times New Roman" w:eastAsia="Times New Roman" w:hAnsi="Times New Roman" w:cs="Times New Roman"/>
          <w:color w:val="32525C"/>
        </w:rPr>
        <w:t> </w:t>
      </w:r>
      <w:bookmarkStart w:id="15" w:name="AdvisoryCommittee"/>
      <w:r w:rsidR="00BD1788" w:rsidRPr="00DB28FB">
        <w:rPr>
          <w:rFonts w:ascii="Times New Roman" w:eastAsia="Times New Roman" w:hAnsi="Times New Roman" w:cs="Times New Roman"/>
        </w:rPr>
        <w:t> </w:t>
      </w:r>
      <w:r w:rsidR="00BD1788" w:rsidRPr="00DB28FB">
        <w:rPr>
          <w:rFonts w:asciiTheme="majorHAnsi" w:eastAsia="Times New Roman" w:hAnsiTheme="majorHAnsi" w:cstheme="majorHAnsi"/>
          <w:bCs/>
          <w:sz w:val="22"/>
          <w:szCs w:val="22"/>
        </w:rPr>
        <w:t>Advisory committee</w:t>
      </w:r>
    </w:p>
    <w:p w:rsidR="00BD1788" w:rsidRPr="00DB28FB" w:rsidRDefault="00BD1788" w:rsidP="00BD1788">
      <w:pPr>
        <w:ind w:left="810"/>
        <w:rPr>
          <w:rFonts w:asciiTheme="minorHAnsi" w:hAnsiTheme="minorHAnsi" w:cstheme="minorHAnsi"/>
          <w:iCs/>
        </w:rPr>
      </w:pPr>
      <w:r w:rsidRPr="00DB28FB">
        <w:rPr>
          <w:rFonts w:asciiTheme="minorHAnsi" w:eastAsia="Times New Roman" w:hAnsiTheme="minorHAnsi" w:cstheme="minorHAnsi"/>
        </w:rPr>
        <w:t>DEQ did not convene an advisory committee.</w:t>
      </w:r>
      <w:r w:rsidRPr="00DB28FB">
        <w:rPr>
          <w:rFonts w:asciiTheme="minorHAnsi" w:hAnsiTheme="minorHAnsi" w:cstheme="minorHAnsi"/>
          <w:iCs/>
        </w:rPr>
        <w:t xml:space="preserve"> LRAPA followed appropriate requirements for rulemaking when it adopted its rules. </w:t>
      </w:r>
    </w:p>
    <w:p w:rsidR="00BD1788" w:rsidRPr="00DB28FB" w:rsidRDefault="00BD1788" w:rsidP="00BD1788">
      <w:pPr>
        <w:ind w:left="720" w:right="18"/>
        <w:outlineLvl w:val="0"/>
        <w:rPr>
          <w:rFonts w:asciiTheme="minorHAnsi" w:eastAsia="Times New Roman" w:hAnsiTheme="minorHAnsi" w:cstheme="minorHAnsi"/>
        </w:rPr>
      </w:pPr>
    </w:p>
    <w:p w:rsidR="00BD1788" w:rsidRPr="00DB28FB" w:rsidRDefault="00BD1788" w:rsidP="00BD1788">
      <w:pPr>
        <w:spacing w:after="120"/>
        <w:ind w:left="360" w:right="18"/>
        <w:outlineLvl w:val="0"/>
        <w:rPr>
          <w:rFonts w:asciiTheme="minorHAnsi" w:eastAsia="Times New Roman" w:hAnsiTheme="minorHAnsi" w:cstheme="minorHAnsi"/>
          <w:bCs/>
        </w:rPr>
      </w:pPr>
      <w:r w:rsidRPr="00DB28FB">
        <w:rPr>
          <w:rFonts w:ascii="Cambria" w:eastAsia="Times New Roman" w:hAnsi="Cambria" w:cs="Times New Roman"/>
          <w:sz w:val="22"/>
          <w:szCs w:val="22"/>
        </w:rPr>
        <w:t> </w:t>
      </w:r>
      <w:r w:rsidRPr="00DB28FB">
        <w:rPr>
          <w:rFonts w:asciiTheme="majorHAnsi" w:eastAsia="Times New Roman" w:hAnsiTheme="majorHAnsi" w:cstheme="majorHAnsi"/>
          <w:bCs/>
          <w:sz w:val="22"/>
          <w:szCs w:val="22"/>
        </w:rPr>
        <w:t>EQC prior involvement</w:t>
      </w:r>
    </w:p>
    <w:p w:rsidR="00BD1788" w:rsidRPr="00DB28FB" w:rsidRDefault="00BD1788" w:rsidP="00BD1788">
      <w:pPr>
        <w:ind w:left="810" w:right="18"/>
        <w:outlineLvl w:val="0"/>
        <w:rPr>
          <w:rFonts w:ascii="Times New Roman" w:eastAsia="Times New Roman" w:hAnsi="Times New Roman" w:cs="Times New Roman"/>
          <w:sz w:val="22"/>
          <w:szCs w:val="22"/>
        </w:rPr>
      </w:pPr>
      <w:r w:rsidRPr="00DB28FB">
        <w:rPr>
          <w:rFonts w:asciiTheme="minorHAnsi" w:eastAsia="Times New Roman" w:hAnsiTheme="minorHAnsi" w:cstheme="minorHAnsi"/>
          <w:bCs/>
        </w:rPr>
        <w:t xml:space="preserve">DEQ shares general rulemaking information with EQC through the monthly Director’s Report. DEQ did not present additional information specific to this proposed rule revision. </w:t>
      </w:r>
    </w:p>
    <w:p w:rsidR="00BD1788" w:rsidRPr="00DB28FB" w:rsidRDefault="00BD1788" w:rsidP="00BD1788">
      <w:pPr>
        <w:ind w:left="810" w:right="18"/>
        <w:outlineLvl w:val="0"/>
        <w:rPr>
          <w:rFonts w:ascii="Times New Roman" w:eastAsia="Times New Roman" w:hAnsi="Times New Roman" w:cs="Times New Roman"/>
        </w:rPr>
      </w:pPr>
    </w:p>
    <w:p w:rsidR="00BD1788" w:rsidRPr="00DB28FB" w:rsidRDefault="00BD1788" w:rsidP="00BD1788">
      <w:pPr>
        <w:spacing w:after="120"/>
        <w:ind w:left="360" w:right="18"/>
        <w:outlineLvl w:val="0"/>
        <w:rPr>
          <w:rFonts w:asciiTheme="minorHAnsi" w:eastAsia="Times New Roman" w:hAnsiTheme="minorHAnsi" w:cstheme="minorHAnsi"/>
          <w:bCs/>
        </w:rPr>
      </w:pPr>
      <w:r w:rsidRPr="00DB28FB">
        <w:rPr>
          <w:rFonts w:asciiTheme="majorHAnsi" w:eastAsia="Times New Roman" w:hAnsiTheme="majorHAnsi" w:cstheme="majorHAnsi"/>
          <w:bCs/>
          <w:sz w:val="22"/>
          <w:szCs w:val="22"/>
        </w:rPr>
        <w:t>Public notice</w:t>
      </w:r>
    </w:p>
    <w:p w:rsidR="00DB28FB" w:rsidRDefault="00DB28FB" w:rsidP="00DB28FB">
      <w:pPr>
        <w:spacing w:after="120"/>
        <w:ind w:left="720" w:right="18"/>
        <w:outlineLvl w:val="0"/>
        <w:rPr>
          <w:rFonts w:asciiTheme="minorHAnsi" w:eastAsia="Times New Roman" w:hAnsiTheme="minorHAnsi" w:cstheme="minorHAnsi"/>
        </w:rPr>
      </w:pPr>
      <w:r>
        <w:rPr>
          <w:rFonts w:asciiTheme="minorHAnsi" w:eastAsia="Times New Roman" w:hAnsiTheme="minorHAnsi" w:cstheme="minorHAnsi"/>
        </w:rPr>
        <w:t xml:space="preserve">On Aug. 20, 2013, DEQ sent the </w:t>
      </w:r>
      <w:r w:rsidRPr="00E45A39">
        <w:rPr>
          <w:rFonts w:asciiTheme="minorHAnsi" w:eastAsia="Times New Roman" w:hAnsiTheme="minorHAnsi" w:cstheme="minorHAnsi"/>
        </w:rPr>
        <w:t>notice to EPA. </w:t>
      </w:r>
    </w:p>
    <w:p w:rsidR="00DB28FB" w:rsidRDefault="00DB28FB" w:rsidP="00DB28FB">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On Dec. 18, 2013, DEQ:</w:t>
      </w:r>
    </w:p>
    <w:p w:rsidR="00DB28FB" w:rsidRPr="00EB79B4" w:rsidRDefault="00DB28FB" w:rsidP="00DB28FB">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notice on DEQ’s </w:t>
      </w:r>
      <w:r>
        <w:rPr>
          <w:rFonts w:asciiTheme="minorHAnsi" w:eastAsia="Times New Roman" w:hAnsiTheme="minorHAnsi" w:cstheme="minorHAnsi"/>
          <w:color w:val="000000" w:themeColor="text1"/>
        </w:rPr>
        <w:t xml:space="preserve">webpage </w:t>
      </w:r>
      <w:hyperlink r:id="rId32" w:history="1">
        <w:r>
          <w:rPr>
            <w:rStyle w:val="Hyperlink"/>
            <w:rFonts w:asciiTheme="minorHAnsi" w:eastAsia="Times New Roman" w:hAnsiTheme="minorHAnsi" w:cstheme="minorHAnsi"/>
          </w:rPr>
          <w:t>http://www.oregon.gov/deq/RulesandRegulations/Pages/2013/LRAPAFED.aspx</w:t>
        </w:r>
      </w:hyperlink>
    </w:p>
    <w:p w:rsidR="00DB28FB" w:rsidRPr="00D27525" w:rsidRDefault="00DB28FB" w:rsidP="00DB28FB">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E-mailed notice</w:t>
      </w:r>
      <w:r w:rsidRPr="00D27525">
        <w:rPr>
          <w:rFonts w:asciiTheme="minorHAnsi" w:eastAsia="Times New Roman" w:hAnsiTheme="minorHAnsi" w:cstheme="minorHAnsi"/>
          <w:color w:val="000000" w:themeColor="text1"/>
        </w:rPr>
        <w:t xml:space="preserve"> to:</w:t>
      </w:r>
    </w:p>
    <w:p w:rsidR="00DB28FB" w:rsidRPr="00D27525" w:rsidRDefault="00DB28FB" w:rsidP="00DB28FB">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5,808 i</w:t>
      </w:r>
      <w:r w:rsidRPr="00D27525">
        <w:rPr>
          <w:rFonts w:asciiTheme="minorHAnsi" w:eastAsia="Times New Roman" w:hAnsiTheme="minorHAnsi" w:cstheme="minorHAnsi"/>
          <w:color w:val="000000" w:themeColor="text1"/>
        </w:rPr>
        <w:t>nterested parties through GovDelivery</w:t>
      </w:r>
    </w:p>
    <w:p w:rsidR="00DB28FB" w:rsidRPr="00D27525" w:rsidRDefault="00DB28FB" w:rsidP="00DB28FB">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311 i</w:t>
      </w:r>
      <w:r w:rsidRPr="00FB4ACA">
        <w:rPr>
          <w:rFonts w:asciiTheme="minorHAnsi" w:eastAsia="Times New Roman" w:hAnsiTheme="minorHAnsi" w:cstheme="minorHAnsi"/>
          <w:color w:val="000000" w:themeColor="text1"/>
        </w:rPr>
        <w:t>nterested parties</w:t>
      </w:r>
      <w:r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and stakeholders provided to DEQ by LRAPA</w:t>
      </w:r>
    </w:p>
    <w:p w:rsidR="00DB28FB" w:rsidRPr="00D27525" w:rsidRDefault="00DB28FB" w:rsidP="00DB28FB">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Pr="00D27525">
        <w:rPr>
          <w:rFonts w:asciiTheme="minorHAnsi" w:eastAsia="Times New Roman" w:hAnsiTheme="minorHAnsi" w:cstheme="minorHAnsi"/>
          <w:color w:val="000000" w:themeColor="text1"/>
        </w:rPr>
        <w:t xml:space="preserve">key legislators required under </w:t>
      </w:r>
      <w:hyperlink r:id="rId33" w:history="1">
        <w:r w:rsidRPr="00897732">
          <w:rPr>
            <w:rFonts w:asciiTheme="minorHAnsi" w:eastAsia="Times New Roman" w:hAnsiTheme="minorHAnsi" w:cstheme="minorHAnsi"/>
            <w:color w:val="2D4375"/>
            <w:u w:val="single"/>
          </w:rPr>
          <w:t>ORS 183.335</w:t>
        </w:r>
      </w:hyperlink>
      <w:r>
        <w:t>:</w:t>
      </w:r>
    </w:p>
    <w:p w:rsidR="00DB28FB" w:rsidRPr="00A940ED" w:rsidRDefault="00DB28FB" w:rsidP="00DB28FB">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DB28FB" w:rsidRPr="00311844" w:rsidRDefault="00DB28FB" w:rsidP="00DB28FB">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r>
        <w:rPr>
          <w:rFonts w:asciiTheme="minorHAnsi" w:eastAsia="Times New Roman" w:hAnsiTheme="minorHAnsi" w:cstheme="minorHAnsi"/>
          <w:color w:val="000000" w:themeColor="text1"/>
        </w:rPr>
        <w:t>Dembrow</w:t>
      </w:r>
      <w:r w:rsidRPr="00311844">
        <w:rPr>
          <w:rFonts w:asciiTheme="minorHAnsi" w:eastAsia="Times New Roman" w:hAnsiTheme="minorHAnsi" w:cstheme="minorHAnsi"/>
          <w:color w:val="000000" w:themeColor="text1"/>
        </w:rPr>
        <w:t>, Chair, Senate Environment and Natural Resources Committee</w:t>
      </w:r>
    </w:p>
    <w:p w:rsidR="00DB28FB" w:rsidRDefault="00DB28FB" w:rsidP="00DB28FB">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s of LRAPA’s advisory committee</w:t>
      </w:r>
    </w:p>
    <w:p w:rsidR="00DB28FB" w:rsidRPr="00A552B9" w:rsidRDefault="00DB28FB" w:rsidP="00DB28FB">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DB28FB" w:rsidRPr="00203058" w:rsidRDefault="00DB28FB" w:rsidP="00DB28FB">
      <w:pPr>
        <w:pStyle w:val="ListParagraph"/>
        <w:numPr>
          <w:ilvl w:val="0"/>
          <w:numId w:val="1"/>
        </w:numPr>
        <w:spacing w:after="120"/>
        <w:ind w:left="1080" w:right="18" w:firstLine="0"/>
        <w:contextualSpacing w:val="0"/>
        <w:outlineLvl w:val="0"/>
        <w:rPr>
          <w:rFonts w:asciiTheme="minorHAnsi" w:hAnsiTheme="minorHAnsi"/>
          <w:color w:val="000000" w:themeColor="text1"/>
        </w:rPr>
      </w:pPr>
      <w:r w:rsidRPr="00203058">
        <w:rPr>
          <w:rFonts w:asciiTheme="minorHAnsi" w:hAnsiTheme="minorHAnsi"/>
          <w:color w:val="000000" w:themeColor="text1"/>
        </w:rPr>
        <w:t>Mailed the notice by U.S. Postal Serv</w:t>
      </w:r>
      <w:r w:rsidRPr="00862D08">
        <w:rPr>
          <w:rFonts w:asciiTheme="minorHAnsi" w:hAnsiTheme="minorHAnsi"/>
        </w:rPr>
        <w:t>ice to 508 inte</w:t>
      </w:r>
      <w:r>
        <w:rPr>
          <w:rFonts w:asciiTheme="minorHAnsi" w:hAnsiTheme="minorHAnsi"/>
          <w:color w:val="000000" w:themeColor="text1"/>
        </w:rPr>
        <w:t>rested parties</w:t>
      </w:r>
      <w:r w:rsidRPr="00862D08">
        <w:rPr>
          <w:rFonts w:asciiTheme="minorHAnsi" w:hAnsiTheme="minorHAnsi"/>
          <w:color w:val="000000" w:themeColor="text1"/>
        </w:rPr>
        <w:t>.</w:t>
      </w:r>
    </w:p>
    <w:p w:rsidR="00DB28FB" w:rsidRPr="00185218" w:rsidRDefault="00DB28FB" w:rsidP="00DB28FB">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w:t>
      </w:r>
      <w:r>
        <w:rPr>
          <w:rFonts w:asciiTheme="minorHAnsi" w:eastAsia="Times New Roman" w:hAnsiTheme="minorHAnsi" w:cstheme="minorHAnsi"/>
        </w:rPr>
        <w:t>t in the following newspapers</w:t>
      </w:r>
      <w:r w:rsidRPr="00185218">
        <w:rPr>
          <w:rFonts w:asciiTheme="minorHAnsi" w:eastAsia="Times New Roman" w:hAnsiTheme="minorHAnsi" w:cstheme="minorHAnsi"/>
        </w:rPr>
        <w:t>:</w:t>
      </w:r>
    </w:p>
    <w:p w:rsidR="00DB28FB" w:rsidRPr="00185218" w:rsidRDefault="00DB28FB" w:rsidP="00DB28FB">
      <w:pPr>
        <w:pStyle w:val="ListParagraph"/>
        <w:numPr>
          <w:ilvl w:val="2"/>
          <w:numId w:val="6"/>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DB28FB" w:rsidRPr="00185218" w:rsidRDefault="00DB28FB" w:rsidP="00DB28FB">
      <w:pPr>
        <w:pStyle w:val="ListParagraph"/>
        <w:numPr>
          <w:ilvl w:val="2"/>
          <w:numId w:val="6"/>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DB28FB" w:rsidRPr="00897732" w:rsidRDefault="00DB28FB" w:rsidP="00DB28FB">
      <w:pPr>
        <w:pStyle w:val="ListParagraph"/>
        <w:ind w:right="1008"/>
        <w:outlineLvl w:val="0"/>
        <w:rPr>
          <w:rFonts w:asciiTheme="minorHAnsi" w:eastAsia="Times New Roman" w:hAnsiTheme="minorHAnsi" w:cstheme="minorHAnsi"/>
          <w:bCs/>
          <w:color w:val="000000" w:themeColor="text1"/>
        </w:rPr>
      </w:pPr>
      <w:proofErr w:type="gramStart"/>
      <w:r w:rsidRPr="00897732">
        <w:rPr>
          <w:rFonts w:asciiTheme="minorHAnsi" w:eastAsia="Times New Roman" w:hAnsiTheme="minorHAnsi" w:cstheme="minorHAnsi"/>
          <w:bCs/>
          <w:color w:val="000000" w:themeColor="text1"/>
        </w:rPr>
        <w:t>The January 2014</w:t>
      </w:r>
      <w:r w:rsidRPr="00897732">
        <w:rPr>
          <w:rFonts w:asciiTheme="minorHAnsi" w:eastAsia="Times New Roman" w:hAnsiTheme="minorHAnsi" w:cstheme="minorHAnsi"/>
          <w:bCs/>
          <w:i/>
          <w:color w:val="000000" w:themeColor="text1"/>
        </w:rPr>
        <w:t xml:space="preserve"> </w:t>
      </w:r>
      <w:hyperlink r:id="rId34" w:history="1">
        <w:r w:rsidRPr="00897732">
          <w:rPr>
            <w:rStyle w:val="Hyperlink"/>
            <w:rFonts w:asciiTheme="minorHAnsi" w:eastAsia="Times New Roman" w:hAnsiTheme="minorHAnsi" w:cstheme="minorHAnsi"/>
            <w:bCs/>
            <w:i/>
          </w:rPr>
          <w:t>Oregon Bulletin</w:t>
        </w:r>
      </w:hyperlink>
      <w:r w:rsidRPr="00897732">
        <w:rPr>
          <w:rFonts w:asciiTheme="minorHAnsi" w:eastAsia="Times New Roman" w:hAnsiTheme="minorHAnsi" w:cstheme="minorHAnsi"/>
          <w:bCs/>
          <w:color w:val="000000" w:themeColor="text1"/>
        </w:rPr>
        <w:t xml:space="preserve"> published the Notice of Proposed Rulemaking with Hearing.</w:t>
      </w:r>
      <w:proofErr w:type="gramEnd"/>
    </w:p>
    <w:p w:rsidR="00BE0D4D" w:rsidRDefault="00BE0D4D" w:rsidP="00CB5339">
      <w:pPr>
        <w:spacing w:after="120"/>
        <w:ind w:left="360"/>
        <w:outlineLvl w:val="0"/>
        <w:rPr>
          <w:rFonts w:ascii="Times New Roman" w:eastAsia="Times New Roman" w:hAnsi="Times New Roman" w:cs="Times New Roman"/>
          <w:color w:val="32525C"/>
        </w:rPr>
      </w:pPr>
    </w:p>
    <w:p w:rsidR="00DB28FB" w:rsidRDefault="00DB28FB" w:rsidP="00CB5339">
      <w:pPr>
        <w:spacing w:after="120"/>
        <w:ind w:left="360"/>
        <w:outlineLvl w:val="0"/>
        <w:rPr>
          <w:rFonts w:ascii="Times New Roman" w:eastAsia="Times New Roman" w:hAnsi="Times New Roman" w:cs="Times New Roman"/>
          <w:color w:val="32525C"/>
        </w:rPr>
      </w:pPr>
    </w:p>
    <w:p w:rsidR="00BE0D4D" w:rsidRDefault="00BE0D4D" w:rsidP="00CB5339">
      <w:pPr>
        <w:spacing w:after="120"/>
        <w:ind w:left="360"/>
        <w:outlineLvl w:val="0"/>
        <w:rPr>
          <w:rFonts w:ascii="Times New Roman" w:eastAsia="Times New Roman" w:hAnsi="Times New Roman" w:cs="Times New Roman"/>
          <w:color w:val="32525C"/>
        </w:rPr>
      </w:pPr>
    </w:p>
    <w:bookmarkEnd w:id="15"/>
    <w:p w:rsidR="00A74227" w:rsidRDefault="00A74227" w:rsidP="00CB5339">
      <w:pPr>
        <w:ind w:left="810" w:right="630"/>
        <w:outlineLvl w:val="0"/>
        <w:rPr>
          <w:rFonts w:ascii="Times New Roman" w:eastAsia="Times New Roman" w:hAnsi="Times New Roman" w:cs="Times New Roman"/>
          <w:color w:val="504938"/>
        </w:rPr>
      </w:pPr>
    </w:p>
    <w:p w:rsidR="00866F57" w:rsidRDefault="00866F57"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363901">
      <w:pPr>
        <w:spacing w:after="120"/>
        <w:ind w:left="360"/>
        <w:outlineLvl w:val="0"/>
        <w:rPr>
          <w:rFonts w:asciiTheme="majorHAnsi" w:eastAsia="Times New Roman" w:hAnsiTheme="majorHAnsi" w:cstheme="majorHAnsi"/>
          <w:bCs/>
          <w:color w:val="665A00" w:themeColor="accent2" w:themeShade="80"/>
          <w:sz w:val="22"/>
          <w:szCs w:val="22"/>
        </w:rPr>
      </w:pPr>
    </w:p>
    <w:p w:rsidR="00363901" w:rsidRPr="00D13EA4" w:rsidRDefault="00363901" w:rsidP="00363901">
      <w:pPr>
        <w:spacing w:after="120"/>
        <w:ind w:left="360"/>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 xml:space="preserve">Public </w:t>
      </w:r>
      <w:r w:rsidR="00746ED7" w:rsidRPr="00D13EA4">
        <w:rPr>
          <w:rFonts w:asciiTheme="majorHAnsi" w:eastAsia="Times New Roman" w:hAnsiTheme="majorHAnsi" w:cstheme="majorHAnsi"/>
          <w:bCs/>
          <w:sz w:val="22"/>
          <w:szCs w:val="22"/>
        </w:rPr>
        <w:t xml:space="preserve">hearings and </w:t>
      </w:r>
      <w:r w:rsidRPr="00D13EA4">
        <w:rPr>
          <w:rFonts w:asciiTheme="majorHAnsi" w:eastAsia="Times New Roman" w:hAnsiTheme="majorHAnsi" w:cstheme="majorHAnsi"/>
          <w:bCs/>
          <w:sz w:val="22"/>
          <w:szCs w:val="22"/>
        </w:rPr>
        <w:t>comment</w:t>
      </w:r>
    </w:p>
    <w:p w:rsidR="00064CBF" w:rsidRPr="0076031D" w:rsidRDefault="007013F4" w:rsidP="00576A89">
      <w:pPr>
        <w:spacing w:after="120"/>
        <w:ind w:left="720" w:right="630"/>
        <w:outlineLvl w:val="0"/>
        <w:rPr>
          <w:rFonts w:asciiTheme="minorHAnsi" w:hAnsiTheme="minorHAnsi" w:cstheme="minorHAnsi"/>
        </w:rPr>
      </w:pPr>
      <w:r w:rsidRPr="00BD1788">
        <w:rPr>
          <w:rFonts w:asciiTheme="minorHAnsi" w:eastAsia="Times New Roman" w:hAnsiTheme="minorHAnsi" w:cstheme="minorHAnsi"/>
          <w:bCs/>
          <w:color w:val="000000" w:themeColor="text1"/>
        </w:rPr>
        <w:t xml:space="preserve">DEQ received </w:t>
      </w:r>
      <w:r>
        <w:rPr>
          <w:rFonts w:asciiTheme="minorHAnsi" w:eastAsia="Times New Roman" w:hAnsiTheme="minorHAnsi" w:cstheme="minorHAnsi"/>
          <w:bCs/>
          <w:color w:val="000000" w:themeColor="text1"/>
        </w:rPr>
        <w:t>no</w:t>
      </w:r>
      <w:r w:rsidRPr="00BD1788">
        <w:rPr>
          <w:rFonts w:asciiTheme="minorHAnsi" w:eastAsia="Times New Roman" w:hAnsiTheme="minorHAnsi" w:cstheme="minorHAnsi"/>
          <w:bCs/>
          <w:color w:val="000000" w:themeColor="text1"/>
        </w:rPr>
        <w:t xml:space="preserve"> public comments.</w:t>
      </w:r>
      <w:r w:rsidRPr="00064CBF">
        <w:rPr>
          <w:rFonts w:asciiTheme="minorHAnsi" w:hAnsiTheme="minorHAnsi" w:cstheme="minorHAnsi"/>
        </w:rPr>
        <w:t xml:space="preserve"> </w:t>
      </w:r>
      <w:r w:rsidR="00746ED7" w:rsidRPr="00BD1788">
        <w:rPr>
          <w:rFonts w:asciiTheme="minorHAnsi" w:eastAsia="Times New Roman" w:hAnsiTheme="minorHAnsi" w:cstheme="minorHAnsi"/>
          <w:bCs/>
          <w:color w:val="000000" w:themeColor="text1"/>
        </w:rPr>
        <w:t xml:space="preserve">DEQ held </w:t>
      </w:r>
      <w:r w:rsidR="00BD1788" w:rsidRPr="00BD1788">
        <w:rPr>
          <w:rFonts w:asciiTheme="minorHAnsi" w:eastAsia="Times New Roman" w:hAnsiTheme="minorHAnsi" w:cstheme="minorHAnsi"/>
          <w:bCs/>
          <w:color w:val="000000" w:themeColor="text1"/>
        </w:rPr>
        <w:t>one</w:t>
      </w:r>
      <w:r w:rsidR="00746ED7" w:rsidRPr="00BD1788">
        <w:rPr>
          <w:rFonts w:asciiTheme="minorHAnsi" w:eastAsia="Times New Roman" w:hAnsiTheme="minorHAnsi" w:cstheme="minorHAnsi"/>
          <w:bCs/>
          <w:color w:val="000000" w:themeColor="text1"/>
        </w:rPr>
        <w:t xml:space="preserve"> public hearing</w:t>
      </w:r>
      <w:r w:rsidR="00BD1788" w:rsidRPr="00BD1788">
        <w:rPr>
          <w:rFonts w:asciiTheme="minorHAnsi" w:eastAsia="Times New Roman" w:hAnsiTheme="minorHAnsi" w:cstheme="minorHAnsi"/>
          <w:bCs/>
          <w:color w:val="000000" w:themeColor="text1"/>
        </w:rPr>
        <w:t xml:space="preserve"> on the evening of Jan. 22, 2014</w:t>
      </w:r>
      <w:r w:rsidR="00746ED7" w:rsidRPr="00BD1788">
        <w:rPr>
          <w:rFonts w:asciiTheme="minorHAnsi" w:eastAsia="Times New Roman" w:hAnsiTheme="minorHAnsi" w:cstheme="minorHAnsi"/>
          <w:bCs/>
          <w:color w:val="000000" w:themeColor="text1"/>
        </w:rPr>
        <w:t xml:space="preserve">. </w:t>
      </w:r>
      <w:r w:rsidR="00064CBF" w:rsidRPr="0076031D">
        <w:rPr>
          <w:rFonts w:asciiTheme="minorHAnsi" w:hAnsiTheme="minorHAnsi" w:cstheme="minorHAnsi"/>
        </w:rPr>
        <w:t>DEQ authorized LRAPA to act as hearings officer for the public hearing.</w:t>
      </w:r>
      <w:r w:rsidR="00064CBF">
        <w:rPr>
          <w:rFonts w:asciiTheme="minorHAnsi" w:hAnsiTheme="minorHAnsi" w:cstheme="minorHAnsi"/>
        </w:rPr>
        <w:t xml:space="preserve"> </w:t>
      </w:r>
    </w:p>
    <w:p w:rsidR="00BD1788" w:rsidRPr="00BD1788" w:rsidRDefault="00BD1788" w:rsidP="00BD1788">
      <w:pPr>
        <w:ind w:left="0" w:right="18"/>
        <w:rPr>
          <w:b/>
          <w:bCs/>
          <w:i/>
          <w:color w:val="1F497D"/>
          <w:sz w:val="28"/>
          <w:szCs w:val="28"/>
        </w:rPr>
      </w:pPr>
    </w:p>
    <w:p w:rsidR="00866F57" w:rsidRPr="00D13EA4" w:rsidRDefault="005344E6" w:rsidP="00CB5339">
      <w:pPr>
        <w:spacing w:after="120"/>
        <w:ind w:left="360"/>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Presiding Officer</w:t>
      </w:r>
      <w:r w:rsidR="004C2C58" w:rsidRPr="00D13EA4">
        <w:rPr>
          <w:rFonts w:asciiTheme="majorHAnsi" w:eastAsia="Times New Roman" w:hAnsiTheme="majorHAnsi" w:cstheme="majorHAnsi"/>
          <w:bCs/>
          <w:sz w:val="22"/>
          <w:szCs w:val="22"/>
        </w:rPr>
        <w:t>s’</w:t>
      </w:r>
      <w:r w:rsidRPr="00D13EA4">
        <w:rPr>
          <w:rFonts w:asciiTheme="majorHAnsi" w:eastAsia="Times New Roman" w:hAnsiTheme="majorHAnsi" w:cstheme="majorHAnsi"/>
          <w:bCs/>
          <w:sz w:val="22"/>
          <w:szCs w:val="22"/>
        </w:rPr>
        <w:t xml:space="preserve"> Re</w:t>
      </w:r>
      <w:r w:rsidR="004C2C58" w:rsidRPr="00D13EA4">
        <w:rPr>
          <w:rFonts w:asciiTheme="majorHAnsi" w:eastAsia="Times New Roman" w:hAnsiTheme="majorHAnsi" w:cstheme="majorHAnsi"/>
          <w:bCs/>
          <w:sz w:val="22"/>
          <w:szCs w:val="22"/>
        </w:rPr>
        <w:t>cord</w:t>
      </w:r>
    </w:p>
    <w:p w:rsidR="009779BD" w:rsidRPr="0076031D" w:rsidRDefault="009779BD" w:rsidP="009779BD">
      <w:pPr>
        <w:spacing w:after="120"/>
        <w:ind w:left="360" w:firstLine="360"/>
        <w:outlineLvl w:val="0"/>
        <w:rPr>
          <w:rFonts w:asciiTheme="minorHAnsi" w:hAnsiTheme="minorHAnsi" w:cstheme="minorHAnsi"/>
          <w:bCs/>
          <w:color w:val="000000" w:themeColor="text1"/>
        </w:rPr>
      </w:pPr>
      <w:r>
        <w:rPr>
          <w:rFonts w:asciiTheme="minorHAnsi" w:hAnsiTheme="minorHAnsi" w:cstheme="minorHAnsi"/>
          <w:bCs/>
          <w:color w:val="000000" w:themeColor="text1"/>
        </w:rPr>
        <w:t xml:space="preserve">Presiding Officer </w:t>
      </w:r>
      <w:r w:rsidRPr="0076031D">
        <w:rPr>
          <w:rFonts w:asciiTheme="minorHAnsi" w:hAnsiTheme="minorHAnsi" w:cstheme="minorHAnsi"/>
          <w:bCs/>
          <w:color w:val="000000" w:themeColor="text1"/>
        </w:rPr>
        <w:t xml:space="preserve">Report </w:t>
      </w:r>
      <w:r>
        <w:rPr>
          <w:rFonts w:asciiTheme="minorHAnsi" w:hAnsiTheme="minorHAnsi" w:cstheme="minorHAnsi"/>
          <w:bCs/>
          <w:color w:val="000000" w:themeColor="text1"/>
        </w:rPr>
        <w:t>D</w:t>
      </w:r>
      <w:r w:rsidRPr="0076031D">
        <w:rPr>
          <w:rFonts w:asciiTheme="minorHAnsi" w:hAnsiTheme="minorHAnsi" w:cstheme="minorHAnsi"/>
          <w:bCs/>
          <w:color w:val="000000" w:themeColor="text1"/>
        </w:rPr>
        <w:t>ate</w:t>
      </w:r>
      <w:r>
        <w:rPr>
          <w:rFonts w:asciiTheme="minorHAnsi" w:hAnsiTheme="minorHAnsi" w:cstheme="minorHAnsi"/>
          <w:bCs/>
          <w:color w:val="000000" w:themeColor="text1"/>
        </w:rPr>
        <w:t xml:space="preserve">: </w:t>
      </w:r>
      <w:r w:rsidRPr="0076031D">
        <w:rPr>
          <w:rFonts w:asciiTheme="minorHAnsi" w:hAnsiTheme="minorHAnsi" w:cstheme="minorHAnsi"/>
          <w:bCs/>
          <w:color w:val="000000" w:themeColor="text1"/>
        </w:rPr>
        <w:t>Jan. 28, 2014</w:t>
      </w:r>
    </w:p>
    <w:p w:rsidR="0076031D" w:rsidRPr="0076031D" w:rsidRDefault="0076031D" w:rsidP="0076031D">
      <w:pPr>
        <w:spacing w:after="120"/>
        <w:ind w:left="2160"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Hearing</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Location</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1010 Main Street, Springfield, Oregon 97477</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Date</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Jan. 22, 2014</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Time</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Convened</w:t>
      </w:r>
      <w:r w:rsidRPr="0076031D">
        <w:rPr>
          <w:rFonts w:asciiTheme="minorHAnsi" w:hAnsiTheme="minorHAnsi" w:cstheme="minorHAnsi"/>
          <w:bCs/>
          <w:color w:val="000000" w:themeColor="text1"/>
        </w:rPr>
        <w:tab/>
        <w:t>5:30 p.m.</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r>
      <w:proofErr w:type="gramStart"/>
      <w:r w:rsidRPr="0076031D">
        <w:rPr>
          <w:rFonts w:asciiTheme="minorHAnsi" w:hAnsiTheme="minorHAnsi" w:cstheme="minorHAnsi"/>
          <w:bCs/>
          <w:color w:val="000000" w:themeColor="text1"/>
        </w:rPr>
        <w:t>Closed</w:t>
      </w:r>
      <w:r w:rsidRPr="0076031D">
        <w:rPr>
          <w:rFonts w:asciiTheme="minorHAnsi" w:hAnsiTheme="minorHAnsi" w:cstheme="minorHAnsi"/>
          <w:bCs/>
          <w:color w:val="000000" w:themeColor="text1"/>
        </w:rPr>
        <w:tab/>
        <w:t>6 p.m.</w:t>
      </w:r>
      <w:proofErr w:type="gramEnd"/>
      <w:r w:rsidRPr="0076031D">
        <w:rPr>
          <w:rFonts w:asciiTheme="minorHAnsi" w:hAnsiTheme="minorHAnsi" w:cstheme="minorHAnsi"/>
          <w:bCs/>
          <w:color w:val="000000" w:themeColor="text1"/>
        </w:rPr>
        <w:tab/>
      </w:r>
    </w:p>
    <w:p w:rsidR="00DB28FB" w:rsidRDefault="00DB28FB" w:rsidP="00DB28FB">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Presiding Officer</w:t>
      </w:r>
      <w:r w:rsidRPr="0076031D">
        <w:rPr>
          <w:rFonts w:asciiTheme="minorHAnsi" w:hAnsiTheme="minorHAnsi" w:cstheme="minorHAnsi"/>
          <w:bCs/>
          <w:color w:val="000000" w:themeColor="text1"/>
        </w:rPr>
        <w:tab/>
      </w:r>
      <w:r w:rsidRPr="0076031D">
        <w:rPr>
          <w:rFonts w:asciiTheme="minorHAnsi" w:hAnsiTheme="minorHAnsi" w:cstheme="minorHAnsi"/>
          <w:color w:val="000000"/>
        </w:rPr>
        <w:t>Merlyn Hough</w:t>
      </w:r>
      <w:r w:rsidRPr="0076031D">
        <w:rPr>
          <w:rFonts w:asciiTheme="minorHAnsi" w:hAnsiTheme="minorHAnsi" w:cstheme="minorHAnsi"/>
          <w:bCs/>
          <w:color w:val="000000" w:themeColor="text1"/>
        </w:rPr>
        <w:t xml:space="preserve">, </w:t>
      </w:r>
      <w:r>
        <w:rPr>
          <w:rFonts w:asciiTheme="minorHAnsi" w:hAnsiTheme="minorHAnsi" w:cstheme="minorHAnsi"/>
          <w:bCs/>
          <w:color w:val="000000" w:themeColor="text1"/>
        </w:rPr>
        <w:t>Director, LRAPA</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Two people attended the hearing </w:t>
      </w:r>
      <w:r w:rsidR="00A849A8">
        <w:rPr>
          <w:rFonts w:asciiTheme="minorHAnsi" w:hAnsiTheme="minorHAnsi" w:cstheme="minorHAnsi"/>
        </w:rPr>
        <w:t>and no one provided comment</w:t>
      </w:r>
      <w:r w:rsidRPr="0076031D">
        <w:rPr>
          <w:rFonts w:asciiTheme="minorHAnsi" w:hAnsiTheme="minorHAnsi" w:cstheme="minorHAnsi"/>
        </w:rPr>
        <w:t>.</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At 5:45 p.m. before taking comments, the presiding officer summarized procedures for the hearing including notification that </w:t>
      </w:r>
      <w:r w:rsidRPr="0076031D">
        <w:rPr>
          <w:rFonts w:asciiTheme="minorHAnsi" w:hAnsiTheme="minorHAnsi" w:cstheme="minorHAnsi"/>
          <w:color w:val="000000" w:themeColor="text1"/>
        </w:rPr>
        <w:t xml:space="preserve">DEQ was recording the hearing. The presiding officer </w:t>
      </w:r>
      <w:r w:rsidRPr="0076031D">
        <w:rPr>
          <w:rStyle w:val="CommentReference"/>
          <w:rFonts w:asciiTheme="minorHAnsi" w:hAnsiTheme="minorHAnsi" w:cstheme="minorHAnsi"/>
          <w:color w:val="000000" w:themeColor="text1"/>
          <w:sz w:val="24"/>
          <w:szCs w:val="24"/>
        </w:rPr>
        <w:t>a</w:t>
      </w:r>
      <w:r w:rsidRPr="0076031D">
        <w:rPr>
          <w:rFonts w:asciiTheme="minorHAnsi" w:hAnsiTheme="minorHAnsi" w:cstheme="minorHAnsi"/>
          <w:color w:val="000000" w:themeColor="text1"/>
        </w:rPr>
        <w:t xml:space="preserve">sked </w:t>
      </w:r>
      <w:proofErr w:type="gramStart"/>
      <w:r w:rsidRPr="0076031D">
        <w:rPr>
          <w:rFonts w:asciiTheme="minorHAnsi" w:hAnsiTheme="minorHAnsi" w:cstheme="minorHAnsi"/>
          <w:color w:val="000000" w:themeColor="text1"/>
        </w:rPr>
        <w:t>people</w:t>
      </w:r>
      <w:proofErr w:type="gramEnd"/>
      <w:r w:rsidRPr="0076031D">
        <w:rPr>
          <w:rFonts w:asciiTheme="minorHAnsi" w:hAnsiTheme="minorHAnsi" w:cstheme="minorHAnsi"/>
          <w:color w:val="000000" w:themeColor="text1"/>
        </w:rPr>
        <w:t xml:space="preserve"> who wanted to present verbal comments to </w:t>
      </w:r>
      <w:r w:rsidRPr="0076031D">
        <w:rPr>
          <w:rFonts w:asciiTheme="minorHAnsi" w:hAnsiTheme="minorHAnsi" w:cstheme="minorHAnsi"/>
        </w:rPr>
        <w:t xml:space="preserve">complete, sign and submit a registration form to indicate their intent to present comments. </w:t>
      </w:r>
    </w:p>
    <w:p w:rsidR="0076031D" w:rsidRPr="0076031D" w:rsidRDefault="0076031D" w:rsidP="0076031D">
      <w:pPr>
        <w:tabs>
          <w:tab w:val="left" w:pos="-1440"/>
          <w:tab w:val="left" w:pos="-720"/>
        </w:tabs>
        <w:suppressAutoHyphens/>
        <w:ind w:left="720"/>
        <w:rPr>
          <w:rFonts w:asciiTheme="minorHAnsi" w:hAnsiTheme="minorHAnsi" w:cstheme="minorHAnsi"/>
        </w:rPr>
      </w:pPr>
    </w:p>
    <w:p w:rsidR="00ED521B" w:rsidRDefault="0076031D" w:rsidP="00DB28FB">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According to </w:t>
      </w:r>
      <w:hyperlink r:id="rId35" w:history="1">
        <w:r w:rsidRPr="0076031D">
          <w:rPr>
            <w:rStyle w:val="Hyperlink"/>
            <w:rFonts w:asciiTheme="minorHAnsi" w:hAnsiTheme="minorHAnsi" w:cstheme="minorHAnsi"/>
          </w:rPr>
          <w:t>Oregon Administrative Rule 137-001-0030</w:t>
        </w:r>
      </w:hyperlink>
      <w:r w:rsidRPr="0076031D">
        <w:rPr>
          <w:rFonts w:asciiTheme="minorHAnsi" w:hAnsiTheme="minorHAnsi" w:cstheme="minorHAnsi"/>
        </w:rPr>
        <w:t xml:space="preserve">, the presiding officer summarized the content of the notice given under </w:t>
      </w:r>
      <w:hyperlink r:id="rId36" w:history="1">
        <w:r w:rsidRPr="0076031D">
          <w:rPr>
            <w:rStyle w:val="Hyperlink"/>
            <w:rFonts w:asciiTheme="minorHAnsi" w:hAnsiTheme="minorHAnsi" w:cstheme="minorHAnsi"/>
          </w:rPr>
          <w:t>Oregon Revised Statute 183.335</w:t>
        </w:r>
      </w:hyperlink>
      <w:r w:rsidRPr="0076031D">
        <w:rPr>
          <w:rFonts w:asciiTheme="minorHAnsi" w:hAnsiTheme="minorHAnsi" w:cstheme="minorHAnsi"/>
        </w:rPr>
        <w:t xml:space="preserve">.  This summary took about 10 minutes and included responses by the presiding officer </w:t>
      </w:r>
      <w:r w:rsidR="00DB28FB" w:rsidRPr="0076031D">
        <w:rPr>
          <w:rFonts w:asciiTheme="minorHAnsi" w:hAnsiTheme="minorHAnsi" w:cstheme="minorHAnsi"/>
        </w:rPr>
        <w:t xml:space="preserve">and </w:t>
      </w:r>
      <w:r w:rsidR="00DB28FB" w:rsidRPr="00B1296A">
        <w:rPr>
          <w:rFonts w:asciiTheme="minorHAnsi" w:hAnsiTheme="minorHAnsi" w:cstheme="minorHAnsi"/>
        </w:rPr>
        <w:t>Max Hueftle</w:t>
      </w:r>
      <w:r w:rsidR="00DB28FB">
        <w:rPr>
          <w:rFonts w:asciiTheme="minorHAnsi" w:hAnsiTheme="minorHAnsi" w:cstheme="minorHAnsi"/>
        </w:rPr>
        <w:t>,</w:t>
      </w:r>
      <w:r w:rsidR="00DB28FB" w:rsidRPr="0076031D">
        <w:rPr>
          <w:rFonts w:asciiTheme="minorHAnsi" w:hAnsiTheme="minorHAnsi" w:cstheme="minorHAnsi"/>
        </w:rPr>
        <w:t xml:space="preserve"> </w:t>
      </w:r>
      <w:r w:rsidR="00DB28FB">
        <w:rPr>
          <w:rFonts w:asciiTheme="minorHAnsi" w:hAnsiTheme="minorHAnsi" w:cstheme="minorHAnsi"/>
        </w:rPr>
        <w:t xml:space="preserve">LRAPA’s </w:t>
      </w:r>
      <w:r w:rsidR="00DB28FB" w:rsidRPr="00B1296A">
        <w:rPr>
          <w:rFonts w:asciiTheme="minorHAnsi" w:hAnsiTheme="minorHAnsi" w:cstheme="minorHAnsi"/>
        </w:rPr>
        <w:t>Permit Section Ma</w:t>
      </w:r>
      <w:r w:rsidR="00DB28FB" w:rsidRPr="0076031D">
        <w:rPr>
          <w:rFonts w:asciiTheme="minorHAnsi" w:hAnsiTheme="minorHAnsi" w:cstheme="minorHAnsi"/>
        </w:rPr>
        <w:t>nager,</w:t>
      </w:r>
      <w:r w:rsidR="00DB28FB" w:rsidRPr="00B1296A">
        <w:rPr>
          <w:rFonts w:asciiTheme="minorHAnsi" w:hAnsiTheme="minorHAnsi" w:cstheme="minorHAnsi"/>
        </w:rPr>
        <w:t xml:space="preserve"> </w:t>
      </w:r>
      <w:r w:rsidR="00DB28FB" w:rsidRPr="0076031D">
        <w:rPr>
          <w:rFonts w:asciiTheme="minorHAnsi" w:hAnsiTheme="minorHAnsi" w:cstheme="minorHAnsi"/>
        </w:rPr>
        <w:t>to questions about the rulemaking.</w:t>
      </w:r>
    </w:p>
    <w:p w:rsidR="00DB28FB" w:rsidRPr="0094288F" w:rsidRDefault="00DB28FB" w:rsidP="00DB28FB">
      <w:pPr>
        <w:tabs>
          <w:tab w:val="left" w:pos="-1440"/>
          <w:tab w:val="left" w:pos="-720"/>
        </w:tabs>
        <w:suppressAutoHyphens/>
        <w:ind w:left="720"/>
        <w:rPr>
          <w:rFonts w:ascii="Times New Roman" w:hAnsi="Times New Roman" w:cs="Times New Roman"/>
        </w:rPr>
      </w:pPr>
    </w:p>
    <w:p w:rsidR="009B4ACA" w:rsidRPr="00D13EA4" w:rsidRDefault="009B4ACA" w:rsidP="00CB5339">
      <w:pPr>
        <w:spacing w:after="120"/>
        <w:ind w:left="360"/>
        <w:outlineLvl w:val="0"/>
        <w:rPr>
          <w:rFonts w:asciiTheme="minorHAnsi" w:eastAsia="Times New Roman" w:hAnsiTheme="minorHAnsi" w:cstheme="minorHAnsi"/>
          <w:bCs/>
        </w:rPr>
      </w:pPr>
      <w:r w:rsidRPr="00D13EA4">
        <w:rPr>
          <w:rFonts w:asciiTheme="majorHAnsi" w:eastAsia="Times New Roman" w:hAnsiTheme="majorHAnsi" w:cstheme="majorHAnsi"/>
          <w:bCs/>
          <w:sz w:val="22"/>
          <w:szCs w:val="22"/>
        </w:rPr>
        <w:t>Close of public comment period</w:t>
      </w:r>
    </w:p>
    <w:p w:rsidR="009B4ACA" w:rsidRDefault="009B4ACA" w:rsidP="00CB5339">
      <w:pPr>
        <w:spacing w:after="120"/>
        <w:ind w:left="720" w:right="630"/>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closed on </w:t>
      </w:r>
      <w:r w:rsidR="00BD1788" w:rsidRPr="00BD1788">
        <w:rPr>
          <w:rFonts w:asciiTheme="minorHAnsi" w:eastAsia="Times New Roman" w:hAnsiTheme="minorHAnsi" w:cstheme="minorHAnsi"/>
          <w:bCs/>
          <w:color w:val="000000" w:themeColor="text1"/>
        </w:rPr>
        <w:t>Jan. 27, 2014</w:t>
      </w:r>
      <w:r w:rsidR="00BD1788" w:rsidRPr="00BD1788">
        <w:rPr>
          <w:rFonts w:ascii="Times New Roman" w:eastAsia="Times New Roman" w:hAnsi="Times New Roman" w:cs="Times New Roman"/>
          <w:sz w:val="22"/>
          <w:szCs w:val="22"/>
        </w:rPr>
        <w:t xml:space="preserve"> </w:t>
      </w:r>
      <w:r w:rsidR="00BD1788" w:rsidRPr="00BD1788">
        <w:rPr>
          <w:rFonts w:asciiTheme="minorHAnsi" w:eastAsia="Times New Roman" w:hAnsiTheme="minorHAnsi" w:cstheme="minorHAnsi"/>
          <w:bCs/>
          <w:color w:val="000000" w:themeColor="text1"/>
        </w:rPr>
        <w:t>at 5 p.m</w:t>
      </w:r>
      <w:r w:rsidR="00BD1788">
        <w:rPr>
          <w:rFonts w:asciiTheme="minorHAnsi" w:eastAsia="Times New Roman" w:hAnsiTheme="minorHAnsi" w:cstheme="minorHAnsi"/>
          <w:bCs/>
          <w:color w:val="000000" w:themeColor="text1"/>
        </w:rPr>
        <w:t>.</w:t>
      </w:r>
      <w:r w:rsidR="00643871" w:rsidRPr="00643871">
        <w:rPr>
          <w:sz w:val="20"/>
          <w:szCs w:val="20"/>
        </w:rPr>
        <w:t xml:space="preserve"> </w:t>
      </w:r>
    </w:p>
    <w:p w:rsidR="001F2D3C" w:rsidRPr="00B15DF7" w:rsidRDefault="001F2D3C" w:rsidP="00CB5339">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720" w:right="630"/>
        <w:outlineLvl w:val="0"/>
        <w:rPr>
          <w:rFonts w:asciiTheme="minorHAnsi" w:eastAsia="Times New Roman" w:hAnsiTheme="minorHAnsi" w:cstheme="minorHAnsi"/>
          <w:b/>
          <w:bCs/>
          <w:color w:val="000000" w:themeColor="text1"/>
        </w:rPr>
      </w:pPr>
    </w:p>
    <w:p w:rsidR="005E3645" w:rsidRDefault="005E3645" w:rsidP="005E3645">
      <w:pPr>
        <w:spacing w:after="120"/>
        <w:ind w:left="720" w:right="630"/>
        <w:outlineLvl w:val="0"/>
        <w:rPr>
          <w:rFonts w:asciiTheme="minorHAnsi" w:eastAsia="Times New Roman" w:hAnsiTheme="minorHAnsi" w:cstheme="minorHAnsi"/>
          <w:b/>
          <w:bCs/>
          <w:color w:val="000000" w:themeColor="text1"/>
        </w:rPr>
      </w:pPr>
    </w:p>
    <w:p w:rsidR="005E3645" w:rsidRDefault="005E3645" w:rsidP="005E3645">
      <w:pPr>
        <w:spacing w:after="120"/>
        <w:ind w:left="720" w:right="630"/>
        <w:outlineLvl w:val="0"/>
        <w:rPr>
          <w:rFonts w:asciiTheme="majorHAnsi" w:eastAsia="Times New Roman" w:hAnsiTheme="majorHAnsi" w:cstheme="majorHAnsi"/>
          <w:bCs/>
          <w:color w:val="504938"/>
          <w:sz w:val="22"/>
          <w:szCs w:val="22"/>
        </w:rPr>
      </w:pP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720" w:right="630"/>
        <w:outlineLvl w:val="0"/>
        <w:rPr>
          <w:rFonts w:ascii="Times New Roman" w:eastAsia="Times New Roman" w:hAnsi="Times New Roman" w:cs="Times New Roman"/>
          <w:bCs/>
          <w:i/>
          <w:iCs/>
          <w:color w:val="5E636A"/>
          <w:sz w:val="32"/>
          <w:szCs w:val="32"/>
        </w:rPr>
      </w:pPr>
    </w:p>
    <w:p w:rsidR="005E3645" w:rsidRDefault="005E3645">
      <w:pPr>
        <w:spacing w:after="120"/>
      </w:pPr>
      <w:r>
        <w:br w:type="page"/>
      </w:r>
    </w:p>
    <w:tbl>
      <w:tblPr>
        <w:tblW w:w="12240" w:type="dxa"/>
        <w:tblInd w:w="-702" w:type="dxa"/>
        <w:tblLook w:val="04A0"/>
      </w:tblPr>
      <w:tblGrid>
        <w:gridCol w:w="12240"/>
      </w:tblGrid>
      <w:tr w:rsidR="005E3645" w:rsidRPr="00B15DF7" w:rsidTr="005E3645">
        <w:trPr>
          <w:trHeight w:val="560"/>
        </w:trPr>
        <w:tc>
          <w:tcPr>
            <w:tcW w:w="12240" w:type="dxa"/>
            <w:tcBorders>
              <w:top w:val="nil"/>
              <w:left w:val="nil"/>
              <w:bottom w:val="double" w:sz="6" w:space="0" w:color="7F7F7F"/>
              <w:right w:val="nil"/>
            </w:tcBorders>
            <w:shd w:val="clear" w:color="000000" w:fill="D8D3C6"/>
            <w:noWrap/>
            <w:vAlign w:val="bottom"/>
            <w:hideMark/>
          </w:tcPr>
          <w:p w:rsidR="005E3645" w:rsidRPr="00823C9D" w:rsidRDefault="005E3645" w:rsidP="005E3645">
            <w:pPr>
              <w:ind w:left="0"/>
              <w:outlineLvl w:val="0"/>
              <w:rPr>
                <w:rFonts w:eastAsia="Times New Roman"/>
                <w:b/>
                <w:bCs/>
                <w:color w:val="32525C"/>
                <w:sz w:val="28"/>
                <w:szCs w:val="28"/>
              </w:rPr>
            </w:pPr>
            <w:r>
              <w:br w:type="page"/>
            </w:r>
          </w:p>
          <w:p w:rsidR="005E3645" w:rsidRPr="004F673A" w:rsidRDefault="005E3645" w:rsidP="005E3645">
            <w:pPr>
              <w:ind w:left="0"/>
              <w:outlineLvl w:val="0"/>
              <w:rPr>
                <w:rFonts w:eastAsia="Times New Roman"/>
                <w:bCs/>
                <w:color w:val="32525C"/>
                <w:sz w:val="28"/>
                <w:szCs w:val="28"/>
              </w:rPr>
            </w:pPr>
            <w:r>
              <w:rPr>
                <w:rFonts w:eastAsia="Times New Roman"/>
                <w:bCs/>
                <w:color w:val="32525C"/>
                <w:sz w:val="28"/>
                <w:szCs w:val="28"/>
              </w:rPr>
              <w:tab/>
              <w:t>Implementation</w:t>
            </w:r>
            <w:r w:rsidRPr="004F673A">
              <w:rPr>
                <w:rFonts w:eastAsia="Times New Roman"/>
                <w:bCs/>
                <w:color w:val="32525C"/>
                <w:sz w:val="28"/>
                <w:szCs w:val="28"/>
              </w:rPr>
              <w:t xml:space="preserve"> </w:t>
            </w:r>
          </w:p>
        </w:tc>
      </w:tr>
    </w:tbl>
    <w:p w:rsidR="005E3645" w:rsidRPr="00D13EA4" w:rsidRDefault="005E3645" w:rsidP="005E3645">
      <w:pPr>
        <w:rPr>
          <w:rFonts w:ascii="Times New Roman" w:eastAsia="Times New Roman" w:hAnsi="Times New Roman" w:cs="Times New Roman"/>
        </w:rPr>
      </w:pPr>
      <w:r w:rsidRPr="00D13EA4">
        <w:rPr>
          <w:rFonts w:ascii="Times New Roman" w:eastAsia="Times New Roman" w:hAnsi="Times New Roman" w:cs="Times New Roman"/>
        </w:rPr>
        <w:t>  </w:t>
      </w:r>
    </w:p>
    <w:p w:rsidR="005E3645" w:rsidRPr="00DB28FB" w:rsidRDefault="005E3645" w:rsidP="005E3645">
      <w:pPr>
        <w:spacing w:after="120"/>
        <w:ind w:left="360" w:right="1008"/>
        <w:outlineLvl w:val="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Notification</w:t>
      </w:r>
    </w:p>
    <w:p w:rsidR="0076031D" w:rsidRDefault="005E3645" w:rsidP="005E3645">
      <w:pPr>
        <w:ind w:left="720" w:right="1008"/>
        <w:outlineLvl w:val="0"/>
        <w:rPr>
          <w:rFonts w:asciiTheme="minorHAnsi" w:eastAsia="Times New Roman" w:hAnsiTheme="minorHAnsi" w:cstheme="minorHAnsi"/>
          <w:color w:val="000000"/>
        </w:rPr>
      </w:pPr>
      <w:r w:rsidRPr="00DB28FB">
        <w:rPr>
          <w:rFonts w:asciiTheme="minorHAnsi" w:eastAsia="Times New Roman" w:hAnsiTheme="minorHAnsi" w:cstheme="minorHAnsi"/>
        </w:rPr>
        <w:t>The proposed rul</w:t>
      </w:r>
      <w:r>
        <w:rPr>
          <w:rFonts w:asciiTheme="minorHAnsi" w:eastAsia="Times New Roman" w:hAnsiTheme="minorHAnsi" w:cstheme="minorHAnsi"/>
          <w:color w:val="000000"/>
        </w:rPr>
        <w:t xml:space="preserve">es would become effective </w:t>
      </w:r>
      <w:r w:rsidR="0076031D">
        <w:rPr>
          <w:rFonts w:asciiTheme="minorHAnsi" w:eastAsia="Times New Roman" w:hAnsiTheme="minorHAnsi" w:cstheme="minorHAnsi"/>
          <w:color w:val="000000"/>
        </w:rPr>
        <w:t>upon filing with the Secretary of State, approximately March 21, 2014</w:t>
      </w:r>
      <w:r>
        <w:rPr>
          <w:rFonts w:asciiTheme="minorHAnsi" w:eastAsia="Times New Roman" w:hAnsiTheme="minorHAnsi" w:cstheme="minorHAnsi"/>
          <w:color w:val="000000"/>
        </w:rPr>
        <w:t xml:space="preserve">. DEQ will notify </w:t>
      </w:r>
      <w:r w:rsidR="009779BD">
        <w:rPr>
          <w:rFonts w:asciiTheme="minorHAnsi" w:eastAsia="Times New Roman" w:hAnsiTheme="minorHAnsi" w:cstheme="minorHAnsi"/>
          <w:color w:val="000000"/>
        </w:rPr>
        <w:t xml:space="preserve">Lane Regional Protection Agency </w:t>
      </w:r>
      <w:r>
        <w:rPr>
          <w:rFonts w:asciiTheme="minorHAnsi" w:eastAsia="Times New Roman" w:hAnsiTheme="minorHAnsi" w:cstheme="minorHAnsi"/>
          <w:color w:val="000000"/>
        </w:rPr>
        <w:t xml:space="preserve">by </w:t>
      </w:r>
      <w:r w:rsidR="0076031D">
        <w:rPr>
          <w:rFonts w:asciiTheme="minorHAnsi" w:eastAsia="Times New Roman" w:hAnsiTheme="minorHAnsi" w:cstheme="minorHAnsi"/>
          <w:color w:val="000000"/>
        </w:rPr>
        <w:t xml:space="preserve">email. </w:t>
      </w:r>
    </w:p>
    <w:p w:rsidR="005E3645" w:rsidRDefault="005E3645" w:rsidP="005E3645">
      <w:pPr>
        <w:spacing w:after="120"/>
        <w:ind w:left="360" w:right="1008"/>
        <w:outlineLvl w:val="0"/>
        <w:rPr>
          <w:rFonts w:asciiTheme="majorHAnsi" w:eastAsia="Times New Roman" w:hAnsiTheme="majorHAnsi" w:cstheme="majorHAnsi"/>
          <w:bCs/>
          <w:color w:val="504938"/>
          <w:sz w:val="22"/>
          <w:szCs w:val="22"/>
        </w:rPr>
      </w:pPr>
    </w:p>
    <w:p w:rsidR="005E3645" w:rsidRPr="00D13EA4" w:rsidRDefault="005E3645" w:rsidP="005E3645">
      <w:pPr>
        <w:spacing w:after="120"/>
        <w:ind w:left="360" w:right="1008"/>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Compliance and enforcement</w:t>
      </w:r>
    </w:p>
    <w:p w:rsidR="0076031D" w:rsidRPr="0076031D" w:rsidRDefault="005E3645" w:rsidP="005E3645">
      <w:pPr>
        <w:pStyle w:val="ListParagraph"/>
        <w:numPr>
          <w:ilvl w:val="0"/>
          <w:numId w:val="3"/>
        </w:numPr>
        <w:spacing w:after="120"/>
        <w:ind w:left="1080" w:right="1008"/>
        <w:contextualSpacing w:val="0"/>
        <w:outlineLvl w:val="0"/>
        <w:rPr>
          <w:rFonts w:asciiTheme="minorHAnsi" w:eastAsia="Times New Roman" w:hAnsiTheme="minorHAnsi" w:cstheme="minorHAnsi"/>
          <w:color w:val="000000"/>
        </w:rPr>
      </w:pPr>
      <w:r w:rsidRPr="0076031D">
        <w:rPr>
          <w:rFonts w:asciiTheme="minorHAnsi" w:eastAsia="Times New Roman" w:hAnsiTheme="minorHAnsi" w:cstheme="minorHAnsi"/>
          <w:color w:val="000000"/>
        </w:rPr>
        <w:t xml:space="preserve">Affected parties </w:t>
      </w:r>
      <w:r w:rsidR="0076031D" w:rsidRPr="0076031D">
        <w:rPr>
          <w:rFonts w:asciiTheme="minorHAnsi" w:eastAsia="Times New Roman" w:hAnsiTheme="minorHAnsi" w:cstheme="minorHAnsi"/>
          <w:color w:val="000000"/>
        </w:rPr>
        <w:t>–</w:t>
      </w:r>
      <w:r w:rsidR="009779BD">
        <w:rPr>
          <w:rFonts w:asciiTheme="minorHAnsi" w:eastAsia="Times New Roman" w:hAnsiTheme="minorHAnsi" w:cstheme="minorHAnsi"/>
          <w:color w:val="000000"/>
        </w:rPr>
        <w:t xml:space="preserve"> </w:t>
      </w:r>
      <w:r w:rsidR="0076031D" w:rsidRPr="0076031D">
        <w:rPr>
          <w:rFonts w:asciiTheme="minorHAnsi" w:eastAsia="Times New Roman" w:hAnsiTheme="minorHAnsi" w:cstheme="minorHAnsi"/>
          <w:color w:val="000000"/>
        </w:rPr>
        <w:t xml:space="preserve">The regulations </w:t>
      </w:r>
      <w:r w:rsidR="0076031D" w:rsidRPr="0076031D">
        <w:rPr>
          <w:rFonts w:asciiTheme="minorHAnsi" w:eastAsia="Times New Roman" w:hAnsiTheme="minorHAnsi" w:cstheme="minorHAnsi"/>
        </w:rPr>
        <w:t>do not change the regulated parties or requirements for regulated parties</w:t>
      </w:r>
      <w:r w:rsidR="009779BD">
        <w:rPr>
          <w:rFonts w:asciiTheme="minorHAnsi" w:eastAsia="Times New Roman" w:hAnsiTheme="minorHAnsi" w:cstheme="minorHAnsi"/>
        </w:rPr>
        <w:t>.</w:t>
      </w:r>
    </w:p>
    <w:p w:rsidR="0076031D" w:rsidRDefault="005E3645" w:rsidP="005E3645">
      <w:pPr>
        <w:pStyle w:val="ListParagraph"/>
        <w:numPr>
          <w:ilvl w:val="0"/>
          <w:numId w:val="3"/>
        </w:numPr>
        <w:spacing w:after="120"/>
        <w:ind w:left="1080" w:right="1008"/>
        <w:contextualSpacing w:val="0"/>
        <w:outlineLvl w:val="0"/>
        <w:rPr>
          <w:rFonts w:asciiTheme="minorHAnsi" w:eastAsia="Times New Roman" w:hAnsiTheme="minorHAnsi" w:cstheme="minorHAnsi"/>
          <w:color w:val="000000"/>
        </w:rPr>
      </w:pPr>
      <w:r w:rsidRPr="0076031D">
        <w:rPr>
          <w:rFonts w:asciiTheme="minorHAnsi" w:eastAsia="Times New Roman" w:hAnsiTheme="minorHAnsi" w:cstheme="minorHAnsi"/>
          <w:color w:val="000000"/>
        </w:rPr>
        <w:t xml:space="preserve">DEQ staff </w:t>
      </w:r>
      <w:r w:rsidR="0076031D">
        <w:rPr>
          <w:rFonts w:asciiTheme="minorHAnsi" w:eastAsia="Times New Roman" w:hAnsiTheme="minorHAnsi" w:cstheme="minorHAnsi"/>
          <w:color w:val="000000"/>
        </w:rPr>
        <w:t>–</w:t>
      </w:r>
      <w:r w:rsidRPr="0076031D">
        <w:rPr>
          <w:rFonts w:asciiTheme="minorHAnsi" w:eastAsia="Times New Roman" w:hAnsiTheme="minorHAnsi" w:cstheme="minorHAnsi"/>
          <w:color w:val="000000"/>
        </w:rPr>
        <w:t xml:space="preserve"> </w:t>
      </w:r>
      <w:r w:rsidR="0076031D">
        <w:rPr>
          <w:rFonts w:asciiTheme="minorHAnsi" w:eastAsia="Times New Roman" w:hAnsiTheme="minorHAnsi" w:cstheme="minorHAnsi"/>
          <w:color w:val="000000"/>
        </w:rPr>
        <w:t xml:space="preserve">DEQ would submit the rules to the U.S. Environmental Protection Agency as a revision to the Oregon State </w:t>
      </w:r>
      <w:r w:rsidR="00064CBF">
        <w:rPr>
          <w:rFonts w:asciiTheme="minorHAnsi" w:eastAsia="Times New Roman" w:hAnsiTheme="minorHAnsi" w:cstheme="minorHAnsi"/>
          <w:color w:val="000000"/>
        </w:rPr>
        <w:t>Implementation</w:t>
      </w:r>
      <w:r w:rsidR="0076031D">
        <w:rPr>
          <w:rFonts w:asciiTheme="minorHAnsi" w:eastAsia="Times New Roman" w:hAnsiTheme="minorHAnsi" w:cstheme="minorHAnsi"/>
          <w:color w:val="000000"/>
        </w:rPr>
        <w:t xml:space="preserve"> Plan. </w:t>
      </w:r>
    </w:p>
    <w:p w:rsidR="00175636" w:rsidRDefault="00175636" w:rsidP="00175636">
      <w:pPr>
        <w:pStyle w:val="ListParagraph"/>
        <w:spacing w:after="120"/>
        <w:ind w:left="1080" w:right="1008"/>
        <w:contextualSpacing w:val="0"/>
        <w:outlineLvl w:val="0"/>
        <w:rPr>
          <w:rFonts w:asciiTheme="minorHAnsi" w:eastAsia="Times New Roman" w:hAnsiTheme="minorHAnsi" w:cstheme="minorHAnsi"/>
          <w:color w:val="000000"/>
        </w:rPr>
      </w:pPr>
    </w:p>
    <w:tbl>
      <w:tblPr>
        <w:tblW w:w="12255" w:type="dxa"/>
        <w:tblInd w:w="-702" w:type="dxa"/>
        <w:tblLook w:val="04A0"/>
      </w:tblPr>
      <w:tblGrid>
        <w:gridCol w:w="12255"/>
      </w:tblGrid>
      <w:tr w:rsidR="00D454A6" w:rsidRPr="00B15DF7" w:rsidTr="00A323FD">
        <w:trPr>
          <w:trHeight w:val="574"/>
        </w:trPr>
        <w:tc>
          <w:tcPr>
            <w:tcW w:w="12255" w:type="dxa"/>
            <w:tcBorders>
              <w:top w:val="nil"/>
              <w:left w:val="nil"/>
              <w:bottom w:val="double" w:sz="6" w:space="0" w:color="7F7F7F"/>
              <w:right w:val="nil"/>
            </w:tcBorders>
            <w:shd w:val="clear" w:color="000000" w:fill="D8D3C6"/>
            <w:noWrap/>
            <w:vAlign w:val="bottom"/>
            <w:hideMark/>
          </w:tcPr>
          <w:p w:rsidR="00D454A6" w:rsidRPr="00823C9D" w:rsidRDefault="005E3645" w:rsidP="00A323FD">
            <w:pPr>
              <w:outlineLvl w:val="0"/>
              <w:rPr>
                <w:rFonts w:eastAsia="Times New Roman"/>
                <w:b/>
                <w:bCs/>
                <w:color w:val="32525C"/>
                <w:sz w:val="28"/>
                <w:szCs w:val="28"/>
              </w:rPr>
            </w:pPr>
            <w:r>
              <w:rPr>
                <w:rFonts w:asciiTheme="minorHAnsi" w:eastAsia="Times New Roman" w:hAnsiTheme="minorHAnsi" w:cstheme="minorHAnsi"/>
                <w:color w:val="000000"/>
              </w:rPr>
              <w:br w:type="page"/>
            </w:r>
          </w:p>
          <w:p w:rsidR="00D454A6" w:rsidRPr="004F673A" w:rsidRDefault="00D454A6" w:rsidP="00A323FD">
            <w:pPr>
              <w:ind w:left="360"/>
              <w:outlineLvl w:val="0"/>
              <w:rPr>
                <w:rFonts w:eastAsia="Times New Roman"/>
                <w:bCs/>
                <w:color w:val="32525C"/>
                <w:sz w:val="28"/>
                <w:szCs w:val="28"/>
              </w:rPr>
            </w:pPr>
            <w:r>
              <w:rPr>
                <w:rFonts w:eastAsia="Times New Roman"/>
                <w:bCs/>
                <w:color w:val="32525C"/>
                <w:sz w:val="28"/>
                <w:szCs w:val="28"/>
              </w:rPr>
              <w:t>Five-year review</w:t>
            </w:r>
            <w:r w:rsidRPr="004F673A">
              <w:rPr>
                <w:rFonts w:eastAsia="Times New Roman"/>
                <w:bCs/>
                <w:color w:val="32525C"/>
                <w:sz w:val="28"/>
                <w:szCs w:val="28"/>
              </w:rPr>
              <w:t xml:space="preserve"> </w:t>
            </w:r>
          </w:p>
        </w:tc>
      </w:tr>
    </w:tbl>
    <w:p w:rsidR="00D454A6" w:rsidRPr="00B15DF7" w:rsidRDefault="00D454A6" w:rsidP="00D454A6">
      <w:pPr>
        <w:rPr>
          <w:rFonts w:ascii="Times New Roman" w:eastAsia="Times New Roman" w:hAnsi="Times New Roman" w:cs="Times New Roman"/>
          <w:color w:val="32525C"/>
        </w:rPr>
      </w:pPr>
    </w:p>
    <w:p w:rsidR="00D454A6" w:rsidRPr="001F2D3C" w:rsidRDefault="00D454A6" w:rsidP="00A323FD">
      <w:pPr>
        <w:spacing w:after="120"/>
        <w:ind w:left="360" w:right="1008"/>
        <w:outlineLvl w:val="0"/>
        <w:rPr>
          <w:rFonts w:asciiTheme="majorHAnsi" w:eastAsia="Times New Roman" w:hAnsiTheme="majorHAnsi" w:cstheme="majorHAnsi"/>
          <w:bCs/>
          <w:color w:val="504938"/>
        </w:rPr>
      </w:pPr>
      <w:r w:rsidRPr="00D13EA4">
        <w:rPr>
          <w:rFonts w:asciiTheme="majorHAnsi" w:eastAsia="Times New Roman" w:hAnsiTheme="majorHAnsi" w:cstheme="majorHAnsi"/>
          <w:bCs/>
          <w:sz w:val="22"/>
          <w:szCs w:val="22"/>
        </w:rPr>
        <w:t>Requirement</w:t>
      </w:r>
      <w:r w:rsidRPr="00D13EA4">
        <w:rPr>
          <w:rFonts w:ascii="Verdana" w:hAnsi="Verdana" w:cs="Verdana"/>
          <w:sz w:val="20"/>
          <w:szCs w:val="20"/>
        </w:rPr>
        <w:t xml:space="preserve"> </w:t>
      </w:r>
      <w:r>
        <w:rPr>
          <w:rFonts w:ascii="Verdana" w:hAnsi="Verdana" w:cs="Verdana"/>
          <w:color w:val="0331F8"/>
          <w:sz w:val="20"/>
          <w:szCs w:val="20"/>
        </w:rPr>
        <w:tab/>
      </w:r>
      <w:r w:rsidR="00DB28FB" w:rsidRPr="00B1296A">
        <w:rPr>
          <w:rFonts w:ascii="Verdana" w:hAnsi="Verdana" w:cs="Verdana"/>
          <w:color w:val="2D4375"/>
          <w:sz w:val="20"/>
          <w:szCs w:val="20"/>
          <w:u w:val="single"/>
        </w:rPr>
        <w:t>ORS 183.405</w:t>
      </w:r>
    </w:p>
    <w:p w:rsidR="00D454A6" w:rsidRPr="006E68F8" w:rsidRDefault="00D454A6" w:rsidP="00A323FD">
      <w:pPr>
        <w:autoSpaceDE w:val="0"/>
        <w:autoSpaceDN w:val="0"/>
        <w:adjustRightInd w:val="0"/>
        <w:ind w:left="720" w:right="1008"/>
        <w:rPr>
          <w:rFonts w:asciiTheme="minorHAnsi" w:hAnsiTheme="minorHAnsi" w:cstheme="minorHAnsi"/>
          <w:color w:val="000000"/>
        </w:rPr>
      </w:pPr>
      <w:r w:rsidRPr="006E68F8">
        <w:rPr>
          <w:rFonts w:asciiTheme="minorHAnsi" w:eastAsia="Times New Roman" w:hAnsiTheme="minorHAnsi" w:cstheme="minorHAnsi"/>
          <w:color w:val="000000"/>
        </w:rPr>
        <w:t xml:space="preserve">The </w:t>
      </w:r>
      <w:r>
        <w:rPr>
          <w:rFonts w:asciiTheme="minorHAnsi" w:eastAsia="Times New Roman" w:hAnsiTheme="minorHAnsi" w:cstheme="minorHAnsi"/>
          <w:color w:val="000000"/>
        </w:rPr>
        <w:t xml:space="preserve">state </w:t>
      </w:r>
      <w:r w:rsidRPr="006E68F8">
        <w:rPr>
          <w:rFonts w:asciiTheme="minorHAnsi" w:hAnsiTheme="minorHAnsi" w:cstheme="minorHAnsi"/>
          <w:color w:val="000000"/>
        </w:rPr>
        <w:t xml:space="preserve">Administrative Procedures Act requires DEQ to review </w:t>
      </w:r>
      <w:r w:rsidR="00723F81">
        <w:rPr>
          <w:rFonts w:asciiTheme="minorHAnsi" w:hAnsiTheme="minorHAnsi" w:cstheme="minorHAnsi"/>
          <w:b/>
          <w:bCs/>
          <w:color w:val="000000"/>
        </w:rPr>
        <w:t>new</w:t>
      </w:r>
      <w:r w:rsidRPr="006E68F8">
        <w:rPr>
          <w:rFonts w:asciiTheme="minorHAnsi" w:hAnsiTheme="minorHAnsi" w:cstheme="minorHAnsi"/>
          <w:b/>
          <w:bCs/>
          <w:color w:val="000000"/>
        </w:rPr>
        <w:t xml:space="preserve"> </w:t>
      </w:r>
      <w:r w:rsidRPr="006E68F8">
        <w:rPr>
          <w:rFonts w:asciiTheme="minorHAnsi" w:hAnsiTheme="minorHAnsi" w:cstheme="minorHAnsi"/>
          <w:color w:val="000000"/>
        </w:rPr>
        <w:t xml:space="preserve">rules within five years of the date the EQC adopts the proposed rules. Though the review will align with any changes to the law in the intervening years, DEQ based </w:t>
      </w:r>
      <w:r>
        <w:rPr>
          <w:rFonts w:asciiTheme="minorHAnsi" w:hAnsiTheme="minorHAnsi" w:cstheme="minorHAnsi"/>
          <w:color w:val="000000"/>
        </w:rPr>
        <w:t xml:space="preserve">its </w:t>
      </w:r>
      <w:r w:rsidRPr="006E68F8">
        <w:rPr>
          <w:rFonts w:asciiTheme="minorHAnsi" w:hAnsiTheme="minorHAnsi" w:cstheme="minorHAnsi"/>
          <w:color w:val="000000"/>
        </w:rPr>
        <w:t>analysis on current law.</w:t>
      </w:r>
    </w:p>
    <w:p w:rsidR="00D454A6" w:rsidRDefault="00D454A6" w:rsidP="00A323FD">
      <w:pPr>
        <w:autoSpaceDE w:val="0"/>
        <w:autoSpaceDN w:val="0"/>
        <w:adjustRightInd w:val="0"/>
        <w:ind w:left="720" w:right="1008"/>
        <w:rPr>
          <w:rFonts w:ascii="Verdana" w:hAnsi="Verdana" w:cs="Verdana"/>
          <w:color w:val="000000"/>
          <w:sz w:val="20"/>
          <w:szCs w:val="20"/>
        </w:rPr>
      </w:pPr>
    </w:p>
    <w:p w:rsidR="00D454A6" w:rsidRPr="00D13EA4" w:rsidRDefault="00D454A6" w:rsidP="00A323FD">
      <w:pPr>
        <w:spacing w:after="120"/>
        <w:ind w:left="360" w:right="1008"/>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 xml:space="preserve">Exemption </w:t>
      </w:r>
      <w:r w:rsidR="00723F81">
        <w:rPr>
          <w:rFonts w:asciiTheme="majorHAnsi" w:eastAsia="Times New Roman" w:hAnsiTheme="majorHAnsi" w:cstheme="majorHAnsi"/>
          <w:bCs/>
          <w:sz w:val="22"/>
          <w:szCs w:val="22"/>
        </w:rPr>
        <w:t>from five-year rule review</w:t>
      </w:r>
      <w:r w:rsidRPr="00D13EA4">
        <w:rPr>
          <w:rFonts w:asciiTheme="majorHAnsi" w:eastAsia="Times New Roman" w:hAnsiTheme="majorHAnsi" w:cstheme="majorHAnsi"/>
          <w:bCs/>
          <w:sz w:val="22"/>
          <w:szCs w:val="22"/>
        </w:rPr>
        <w:t xml:space="preserve"> </w:t>
      </w:r>
    </w:p>
    <w:p w:rsidR="00D454A6" w:rsidRDefault="00D454A6" w:rsidP="009779BD">
      <w:pPr>
        <w:autoSpaceDE w:val="0"/>
        <w:autoSpaceDN w:val="0"/>
        <w:adjustRightInd w:val="0"/>
        <w:ind w:left="720" w:right="1008"/>
        <w:rPr>
          <w:rFonts w:asciiTheme="minorHAnsi" w:hAnsiTheme="minorHAnsi" w:cstheme="minorHAnsi"/>
        </w:rPr>
      </w:pPr>
      <w:r>
        <w:rPr>
          <w:rFonts w:asciiTheme="minorHAnsi" w:hAnsiTheme="minorHAnsi" w:cstheme="minorHAnsi"/>
        </w:rPr>
        <w:t xml:space="preserve">The </w:t>
      </w:r>
      <w:r w:rsidR="00723F81">
        <w:rPr>
          <w:rFonts w:asciiTheme="minorHAnsi" w:hAnsiTheme="minorHAnsi" w:cstheme="minorHAnsi"/>
        </w:rPr>
        <w:t>Administrative Procedures Act</w:t>
      </w:r>
      <w:r w:rsidRPr="0019385F">
        <w:rPr>
          <w:rFonts w:asciiTheme="minorHAnsi" w:hAnsiTheme="minorHAnsi" w:cstheme="minorHAnsi"/>
        </w:rPr>
        <w:t xml:space="preserve"> exempt</w:t>
      </w:r>
      <w:r w:rsidR="00723F81">
        <w:rPr>
          <w:rFonts w:asciiTheme="minorHAnsi" w:hAnsiTheme="minorHAnsi" w:cstheme="minorHAnsi"/>
        </w:rPr>
        <w:t>s</w:t>
      </w:r>
      <w:r w:rsidRPr="0019385F">
        <w:rPr>
          <w:rFonts w:asciiTheme="minorHAnsi" w:hAnsiTheme="minorHAnsi" w:cstheme="minorHAnsi"/>
        </w:rPr>
        <w:t xml:space="preserve"> </w:t>
      </w:r>
      <w:sdt>
        <w:sdtPr>
          <w:rPr>
            <w:rFonts w:asciiTheme="minorHAnsi" w:hAnsiTheme="minorHAnsi" w:cstheme="minorHAnsi"/>
          </w:rPr>
          <w:alias w:val="5-YearExemptScope"/>
          <w:tag w:val="5-YearExemptScope"/>
          <w:id w:val="8676572"/>
          <w:placeholder>
            <w:docPart w:val="299169301D1F451C9AA20E72270D36A9"/>
          </w:placeholder>
          <w:dropDownList>
            <w:listItem w:value="Choose an item."/>
            <w:listItem w:displayText="some" w:value="some"/>
            <w:listItem w:displayText="all" w:value="all"/>
          </w:dropDownList>
        </w:sdtPr>
        <w:sdtContent>
          <w:r w:rsidR="0076031D">
            <w:rPr>
              <w:rFonts w:asciiTheme="minorHAnsi" w:hAnsiTheme="minorHAnsi" w:cstheme="minorHAnsi"/>
            </w:rPr>
            <w:t>all</w:t>
          </w:r>
        </w:sdtContent>
      </w:sdt>
      <w:r w:rsidR="00723F81">
        <w:rPr>
          <w:rFonts w:asciiTheme="minorHAnsi" w:hAnsiTheme="minorHAnsi" w:cstheme="minorHAnsi"/>
        </w:rPr>
        <w:t xml:space="preserve"> </w:t>
      </w:r>
      <w:r>
        <w:rPr>
          <w:rFonts w:asciiTheme="minorHAnsi" w:hAnsiTheme="minorHAnsi" w:cstheme="minorHAnsi"/>
        </w:rPr>
        <w:t xml:space="preserve">of </w:t>
      </w:r>
      <w:r w:rsidRPr="0019385F">
        <w:rPr>
          <w:rFonts w:asciiTheme="minorHAnsi" w:hAnsiTheme="minorHAnsi" w:cstheme="minorHAnsi"/>
        </w:rPr>
        <w:t>the proposed rules</w:t>
      </w:r>
      <w:r w:rsidR="00723F81">
        <w:rPr>
          <w:rFonts w:asciiTheme="minorHAnsi" w:hAnsiTheme="minorHAnsi" w:cstheme="minorHAnsi"/>
        </w:rPr>
        <w:t xml:space="preserve"> from the five-year</w:t>
      </w:r>
      <w:r w:rsidR="00723F81" w:rsidRPr="0019385F">
        <w:rPr>
          <w:rFonts w:asciiTheme="minorHAnsi" w:hAnsiTheme="minorHAnsi" w:cstheme="minorHAnsi"/>
        </w:rPr>
        <w:t xml:space="preserve"> rule review </w:t>
      </w:r>
      <w:r w:rsidR="00723F81">
        <w:rPr>
          <w:rFonts w:asciiTheme="minorHAnsi" w:hAnsiTheme="minorHAnsi" w:cstheme="minorHAnsi"/>
        </w:rPr>
        <w:t>because the proposed rules would</w:t>
      </w:r>
      <w:r w:rsidR="009779BD">
        <w:rPr>
          <w:rFonts w:asciiTheme="minorHAnsi" w:hAnsiTheme="minorHAnsi" w:cstheme="minorHAnsi"/>
        </w:rPr>
        <w:t xml:space="preserve"> a</w:t>
      </w:r>
      <w:r w:rsidR="009779BD" w:rsidRPr="009779BD">
        <w:rPr>
          <w:rFonts w:asciiTheme="minorHAnsi" w:hAnsiTheme="minorHAnsi" w:cstheme="minorHAnsi"/>
        </w:rPr>
        <w:t>mend or repeal an existing rule. ORS 183.405 (4)</w:t>
      </w:r>
    </w:p>
    <w:p w:rsidR="00175636" w:rsidRDefault="00175636" w:rsidP="009779BD">
      <w:pPr>
        <w:autoSpaceDE w:val="0"/>
        <w:autoSpaceDN w:val="0"/>
        <w:adjustRightInd w:val="0"/>
        <w:ind w:left="720" w:right="1008"/>
        <w:rPr>
          <w:rFonts w:asciiTheme="minorHAnsi" w:hAnsiTheme="minorHAnsi" w:cstheme="minorHAnsi"/>
        </w:rPr>
      </w:pPr>
    </w:p>
    <w:p w:rsidR="00175636" w:rsidRPr="00D90062" w:rsidRDefault="00175636" w:rsidP="009779BD">
      <w:pPr>
        <w:autoSpaceDE w:val="0"/>
        <w:autoSpaceDN w:val="0"/>
        <w:adjustRightInd w:val="0"/>
        <w:ind w:left="720" w:right="1008"/>
        <w:rPr>
          <w:rFonts w:asciiTheme="minorHAnsi" w:hAnsiTheme="minorHAnsi" w:cstheme="minorHAnsi"/>
        </w:rPr>
      </w:pPr>
      <w:r w:rsidRPr="00175636">
        <w:rPr>
          <w:rFonts w:asciiTheme="minorHAnsi" w:hAnsiTheme="minorHAnsi" w:cstheme="minorHAnsi"/>
          <w:highlight w:val="yellow"/>
        </w:rPr>
        <w:t>[Once this staff report is finalized, we’ll add the LRAPA rules to the end of this document]</w:t>
      </w:r>
    </w:p>
    <w:sectPr w:rsidR="00175636" w:rsidRPr="00D90062" w:rsidSect="00700417">
      <w:footerReference w:type="default" r:id="rId37"/>
      <w:pgSz w:w="12240" w:h="15840"/>
      <w:pgMar w:top="1080" w:right="360" w:bottom="1080" w:left="360" w:header="720" w:footer="720" w:gutter="43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2EDE" w:rsidRDefault="00182EDE" w:rsidP="002906F3">
      <w:r>
        <w:separator/>
      </w:r>
    </w:p>
  </w:endnote>
  <w:endnote w:type="continuationSeparator" w:id="0">
    <w:p w:rsidR="00182EDE" w:rsidRDefault="00182EDE" w:rsidP="002906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DE" w:rsidRDefault="00182EDE">
    <w:pPr>
      <w:pStyle w:val="Footer"/>
    </w:pPr>
  </w:p>
  <w:p w:rsidR="00182EDE" w:rsidRDefault="00182E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2EDE" w:rsidRDefault="00182EDE" w:rsidP="002906F3">
      <w:r>
        <w:separator/>
      </w:r>
    </w:p>
  </w:footnote>
  <w:footnote w:type="continuationSeparator" w:id="0">
    <w:p w:rsidR="00182EDE" w:rsidRDefault="00182EDE" w:rsidP="002906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B06A5052"/>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D5AE0124">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25042"/>
    <w:multiLevelType w:val="hybridMultilevel"/>
    <w:tmpl w:val="636A5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3">
    <w:nsid w:val="0DD14069"/>
    <w:multiLevelType w:val="hybridMultilevel"/>
    <w:tmpl w:val="3A10E8FC"/>
    <w:lvl w:ilvl="0" w:tplc="05C468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F130865"/>
    <w:multiLevelType w:val="hybridMultilevel"/>
    <w:tmpl w:val="ED6CF0C8"/>
    <w:lvl w:ilvl="0" w:tplc="CD4EDDB8">
      <w:start w:val="1"/>
      <w:numFmt w:val="bullet"/>
      <w:lvlText w:val=""/>
      <w:lvlJc w:val="left"/>
      <w:pPr>
        <w:ind w:left="2430" w:hanging="360"/>
      </w:pPr>
      <w:rPr>
        <w:rFonts w:ascii="Symbol" w:hAnsi="Symbol" w:hint="default"/>
        <w:color w:val="auto"/>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5">
    <w:nsid w:val="10CC0703"/>
    <w:multiLevelType w:val="hybridMultilevel"/>
    <w:tmpl w:val="5A422C3A"/>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6">
    <w:nsid w:val="14792AE2"/>
    <w:multiLevelType w:val="hybridMultilevel"/>
    <w:tmpl w:val="D2D030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7A95196"/>
    <w:multiLevelType w:val="hybridMultilevel"/>
    <w:tmpl w:val="6C264FA4"/>
    <w:lvl w:ilvl="0" w:tplc="04090003">
      <w:start w:val="1"/>
      <w:numFmt w:val="bullet"/>
      <w:lvlText w:val="o"/>
      <w:lvlJc w:val="left"/>
      <w:pPr>
        <w:ind w:left="36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1CE47F7F"/>
    <w:multiLevelType w:val="hybridMultilevel"/>
    <w:tmpl w:val="67CA1CE2"/>
    <w:lvl w:ilvl="0" w:tplc="918C11F0">
      <w:start w:val="1"/>
      <w:numFmt w:val="decimal"/>
      <w:lvlText w:val="%1."/>
      <w:lvlJc w:val="left"/>
      <w:pPr>
        <w:ind w:left="1080" w:hanging="360"/>
      </w:pPr>
      <w:rPr>
        <w:rFonts w:asciiTheme="minorHAnsi" w:hAnsiTheme="minorHAnsi" w:cstheme="minorHAnsi" w:hint="default"/>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15147D1"/>
    <w:multiLevelType w:val="hybridMultilevel"/>
    <w:tmpl w:val="2A8CB8C6"/>
    <w:lvl w:ilvl="0" w:tplc="32A2C68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F5727E"/>
    <w:multiLevelType w:val="hybridMultilevel"/>
    <w:tmpl w:val="30B02524"/>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3">
    <w:nsid w:val="22A96FD5"/>
    <w:multiLevelType w:val="hybridMultilevel"/>
    <w:tmpl w:val="605C2F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A517E3"/>
    <w:multiLevelType w:val="hybridMultilevel"/>
    <w:tmpl w:val="30FEF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7D2D25"/>
    <w:multiLevelType w:val="hybridMultilevel"/>
    <w:tmpl w:val="2DE8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C101C90"/>
    <w:multiLevelType w:val="hybridMultilevel"/>
    <w:tmpl w:val="FFA26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321A5B"/>
    <w:multiLevelType w:val="hybridMultilevel"/>
    <w:tmpl w:val="BABE7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695CB3"/>
    <w:multiLevelType w:val="hybridMultilevel"/>
    <w:tmpl w:val="B5DEA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232CB7"/>
    <w:multiLevelType w:val="hybridMultilevel"/>
    <w:tmpl w:val="0E6C9D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E34E02"/>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3C007E2B"/>
    <w:multiLevelType w:val="hybridMultilevel"/>
    <w:tmpl w:val="FC8876D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3FF02604"/>
    <w:multiLevelType w:val="hybridMultilevel"/>
    <w:tmpl w:val="2368C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51349E"/>
    <w:multiLevelType w:val="hybridMultilevel"/>
    <w:tmpl w:val="B58078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446B7CB7"/>
    <w:multiLevelType w:val="hybridMultilevel"/>
    <w:tmpl w:val="73E209F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4687674A"/>
    <w:multiLevelType w:val="hybridMultilevel"/>
    <w:tmpl w:val="6958B166"/>
    <w:lvl w:ilvl="0" w:tplc="7D4A24C6">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F1570F"/>
    <w:multiLevelType w:val="hybridMultilevel"/>
    <w:tmpl w:val="03BA6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4E2E0017"/>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5">
    <w:nsid w:val="62ED6012"/>
    <w:multiLevelType w:val="hybridMultilevel"/>
    <w:tmpl w:val="0464C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0"/>
  </w:num>
  <w:num w:numId="3">
    <w:abstractNumId w:val="36"/>
  </w:num>
  <w:num w:numId="4">
    <w:abstractNumId w:val="31"/>
  </w:num>
  <w:num w:numId="5">
    <w:abstractNumId w:val="9"/>
  </w:num>
  <w:num w:numId="6">
    <w:abstractNumId w:val="30"/>
  </w:num>
  <w:num w:numId="7">
    <w:abstractNumId w:val="33"/>
  </w:num>
  <w:num w:numId="8">
    <w:abstractNumId w:val="28"/>
  </w:num>
  <w:num w:numId="9">
    <w:abstractNumId w:val="12"/>
  </w:num>
  <w:num w:numId="10">
    <w:abstractNumId w:val="4"/>
  </w:num>
  <w:num w:numId="11">
    <w:abstractNumId w:val="5"/>
  </w:num>
  <w:num w:numId="12">
    <w:abstractNumId w:val="2"/>
  </w:num>
  <w:num w:numId="13">
    <w:abstractNumId w:val="29"/>
  </w:num>
  <w:num w:numId="14">
    <w:abstractNumId w:val="17"/>
  </w:num>
  <w:num w:numId="15">
    <w:abstractNumId w:val="34"/>
  </w:num>
  <w:num w:numId="16">
    <w:abstractNumId w:val="23"/>
  </w:num>
  <w:num w:numId="17">
    <w:abstractNumId w:val="13"/>
  </w:num>
  <w:num w:numId="18">
    <w:abstractNumId w:val="21"/>
  </w:num>
  <w:num w:numId="19">
    <w:abstractNumId w:val="35"/>
  </w:num>
  <w:num w:numId="20">
    <w:abstractNumId w:val="20"/>
  </w:num>
  <w:num w:numId="21">
    <w:abstractNumId w:val="6"/>
  </w:num>
  <w:num w:numId="22">
    <w:abstractNumId w:val="25"/>
  </w:num>
  <w:num w:numId="23">
    <w:abstractNumId w:val="22"/>
  </w:num>
  <w:num w:numId="24">
    <w:abstractNumId w:val="32"/>
  </w:num>
  <w:num w:numId="25">
    <w:abstractNumId w:val="8"/>
  </w:num>
  <w:num w:numId="26">
    <w:abstractNumId w:val="24"/>
  </w:num>
  <w:num w:numId="27">
    <w:abstractNumId w:val="11"/>
  </w:num>
  <w:num w:numId="28">
    <w:abstractNumId w:val="10"/>
  </w:num>
  <w:num w:numId="29">
    <w:abstractNumId w:val="1"/>
  </w:num>
  <w:num w:numId="30">
    <w:abstractNumId w:val="3"/>
  </w:num>
  <w:num w:numId="31">
    <w:abstractNumId w:val="7"/>
  </w:num>
  <w:num w:numId="32">
    <w:abstractNumId w:val="19"/>
  </w:num>
  <w:num w:numId="33">
    <w:abstractNumId w:val="15"/>
  </w:num>
  <w:num w:numId="34">
    <w:abstractNumId w:val="18"/>
  </w:num>
  <w:num w:numId="35">
    <w:abstractNumId w:val="26"/>
  </w:num>
  <w:num w:numId="36">
    <w:abstractNumId w:val="16"/>
  </w:num>
  <w:num w:numId="37">
    <w:abstractNumId w:val="2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1728"/>
  <w:trackRevisions/>
  <w:defaultTabStop w:val="360"/>
  <w:drawingGridHorizontalSpacing w:val="120"/>
  <w:displayHorizontalDrawingGridEvery w:val="2"/>
  <w:characterSpacingControl w:val="doNotCompress"/>
  <w:footnotePr>
    <w:footnote w:id="-1"/>
    <w:footnote w:id="0"/>
  </w:footnotePr>
  <w:endnotePr>
    <w:endnote w:id="-1"/>
    <w:endnote w:id="0"/>
  </w:endnotePr>
  <w:compat/>
  <w:docVars>
    <w:docVar w:name="dgnword-docGUID" w:val="{45F8651D-B9E8-43E9-ACAA-76BB7EADC54A}"/>
    <w:docVar w:name="dgnword-eventsink" w:val="98566608"/>
  </w:docVars>
  <w:rsids>
    <w:rsidRoot w:val="00C74D58"/>
    <w:rsid w:val="00000077"/>
    <w:rsid w:val="000012BE"/>
    <w:rsid w:val="00001D9F"/>
    <w:rsid w:val="00021CEF"/>
    <w:rsid w:val="00025EC3"/>
    <w:rsid w:val="00026313"/>
    <w:rsid w:val="000319E1"/>
    <w:rsid w:val="00035352"/>
    <w:rsid w:val="000418FA"/>
    <w:rsid w:val="000453E0"/>
    <w:rsid w:val="00051DA8"/>
    <w:rsid w:val="0005564A"/>
    <w:rsid w:val="00055C22"/>
    <w:rsid w:val="00061C88"/>
    <w:rsid w:val="00062456"/>
    <w:rsid w:val="00064CBF"/>
    <w:rsid w:val="00067726"/>
    <w:rsid w:val="0006798B"/>
    <w:rsid w:val="00077C8A"/>
    <w:rsid w:val="00081F93"/>
    <w:rsid w:val="00085E94"/>
    <w:rsid w:val="000904FA"/>
    <w:rsid w:val="0009279B"/>
    <w:rsid w:val="00092F0F"/>
    <w:rsid w:val="00093659"/>
    <w:rsid w:val="0009694C"/>
    <w:rsid w:val="00096DC5"/>
    <w:rsid w:val="000A759C"/>
    <w:rsid w:val="000A7DC1"/>
    <w:rsid w:val="000B2D67"/>
    <w:rsid w:val="000B3DC1"/>
    <w:rsid w:val="000B685A"/>
    <w:rsid w:val="000B6AA9"/>
    <w:rsid w:val="000B6D90"/>
    <w:rsid w:val="000B7409"/>
    <w:rsid w:val="000B783F"/>
    <w:rsid w:val="000C3C54"/>
    <w:rsid w:val="000D07CA"/>
    <w:rsid w:val="000D170D"/>
    <w:rsid w:val="000E0B9B"/>
    <w:rsid w:val="000E1A22"/>
    <w:rsid w:val="000E5208"/>
    <w:rsid w:val="000E5ECC"/>
    <w:rsid w:val="000E60A5"/>
    <w:rsid w:val="000E60C0"/>
    <w:rsid w:val="000F2916"/>
    <w:rsid w:val="001040D7"/>
    <w:rsid w:val="00107189"/>
    <w:rsid w:val="0011396A"/>
    <w:rsid w:val="001329E5"/>
    <w:rsid w:val="0014434D"/>
    <w:rsid w:val="001474B5"/>
    <w:rsid w:val="00151E67"/>
    <w:rsid w:val="001547D2"/>
    <w:rsid w:val="00154DBC"/>
    <w:rsid w:val="00157C03"/>
    <w:rsid w:val="001602E5"/>
    <w:rsid w:val="00164210"/>
    <w:rsid w:val="00167D7C"/>
    <w:rsid w:val="001708BB"/>
    <w:rsid w:val="00172958"/>
    <w:rsid w:val="00174C57"/>
    <w:rsid w:val="00175494"/>
    <w:rsid w:val="00175636"/>
    <w:rsid w:val="00176D61"/>
    <w:rsid w:val="0018159F"/>
    <w:rsid w:val="00182C5A"/>
    <w:rsid w:val="00182EDE"/>
    <w:rsid w:val="00184DD2"/>
    <w:rsid w:val="00186295"/>
    <w:rsid w:val="00187781"/>
    <w:rsid w:val="0019133B"/>
    <w:rsid w:val="0019385F"/>
    <w:rsid w:val="001A438B"/>
    <w:rsid w:val="001C0BC0"/>
    <w:rsid w:val="001C3C72"/>
    <w:rsid w:val="001C7274"/>
    <w:rsid w:val="001C7C84"/>
    <w:rsid w:val="001D28B2"/>
    <w:rsid w:val="001D3B0B"/>
    <w:rsid w:val="001D6608"/>
    <w:rsid w:val="001E1BD3"/>
    <w:rsid w:val="001E6AC1"/>
    <w:rsid w:val="001E6DCA"/>
    <w:rsid w:val="001F04FD"/>
    <w:rsid w:val="001F088B"/>
    <w:rsid w:val="001F178C"/>
    <w:rsid w:val="001F2D3C"/>
    <w:rsid w:val="001F3784"/>
    <w:rsid w:val="001F544C"/>
    <w:rsid w:val="002023EE"/>
    <w:rsid w:val="002069EC"/>
    <w:rsid w:val="00212A60"/>
    <w:rsid w:val="00216917"/>
    <w:rsid w:val="00221910"/>
    <w:rsid w:val="00225AE8"/>
    <w:rsid w:val="00235585"/>
    <w:rsid w:val="00235F09"/>
    <w:rsid w:val="00236519"/>
    <w:rsid w:val="002405F8"/>
    <w:rsid w:val="0024501F"/>
    <w:rsid w:val="0024580A"/>
    <w:rsid w:val="00250E7E"/>
    <w:rsid w:val="00257D81"/>
    <w:rsid w:val="0026382A"/>
    <w:rsid w:val="00266C94"/>
    <w:rsid w:val="00267B62"/>
    <w:rsid w:val="00275893"/>
    <w:rsid w:val="00286D1F"/>
    <w:rsid w:val="002906F3"/>
    <w:rsid w:val="002A5ACA"/>
    <w:rsid w:val="002B48C5"/>
    <w:rsid w:val="002C7A23"/>
    <w:rsid w:val="002E27EF"/>
    <w:rsid w:val="002E283F"/>
    <w:rsid w:val="002E4AA0"/>
    <w:rsid w:val="002E4B0F"/>
    <w:rsid w:val="002E5F1C"/>
    <w:rsid w:val="002F0C40"/>
    <w:rsid w:val="002F204B"/>
    <w:rsid w:val="002F5550"/>
    <w:rsid w:val="00304756"/>
    <w:rsid w:val="00304A23"/>
    <w:rsid w:val="00305328"/>
    <w:rsid w:val="0031008D"/>
    <w:rsid w:val="003161D4"/>
    <w:rsid w:val="00324289"/>
    <w:rsid w:val="003248CA"/>
    <w:rsid w:val="003359FB"/>
    <w:rsid w:val="003456A5"/>
    <w:rsid w:val="00347349"/>
    <w:rsid w:val="00363901"/>
    <w:rsid w:val="00365C19"/>
    <w:rsid w:val="00370B6C"/>
    <w:rsid w:val="00373B13"/>
    <w:rsid w:val="00376B3E"/>
    <w:rsid w:val="00380101"/>
    <w:rsid w:val="00386071"/>
    <w:rsid w:val="003867A8"/>
    <w:rsid w:val="003868A0"/>
    <w:rsid w:val="00386A84"/>
    <w:rsid w:val="00386D72"/>
    <w:rsid w:val="003918FF"/>
    <w:rsid w:val="00393D3C"/>
    <w:rsid w:val="003970AB"/>
    <w:rsid w:val="00397D49"/>
    <w:rsid w:val="003A039C"/>
    <w:rsid w:val="003B28BE"/>
    <w:rsid w:val="003B3020"/>
    <w:rsid w:val="003B30BF"/>
    <w:rsid w:val="003B467D"/>
    <w:rsid w:val="003B790F"/>
    <w:rsid w:val="003C12DB"/>
    <w:rsid w:val="003C325E"/>
    <w:rsid w:val="003C6C7E"/>
    <w:rsid w:val="003D3B3C"/>
    <w:rsid w:val="003D3DD1"/>
    <w:rsid w:val="003D7A3B"/>
    <w:rsid w:val="003E0361"/>
    <w:rsid w:val="003F413E"/>
    <w:rsid w:val="003F45CC"/>
    <w:rsid w:val="004009BC"/>
    <w:rsid w:val="00400B43"/>
    <w:rsid w:val="00401019"/>
    <w:rsid w:val="00416024"/>
    <w:rsid w:val="00417482"/>
    <w:rsid w:val="0042225B"/>
    <w:rsid w:val="00424A2A"/>
    <w:rsid w:val="00424B35"/>
    <w:rsid w:val="004369FF"/>
    <w:rsid w:val="0044189E"/>
    <w:rsid w:val="00446FF4"/>
    <w:rsid w:val="00447281"/>
    <w:rsid w:val="0045366E"/>
    <w:rsid w:val="004536FD"/>
    <w:rsid w:val="004577C0"/>
    <w:rsid w:val="0046534A"/>
    <w:rsid w:val="00470AD8"/>
    <w:rsid w:val="00477A55"/>
    <w:rsid w:val="0048508F"/>
    <w:rsid w:val="004905F1"/>
    <w:rsid w:val="00496A70"/>
    <w:rsid w:val="00497709"/>
    <w:rsid w:val="004A5282"/>
    <w:rsid w:val="004A5AB9"/>
    <w:rsid w:val="004B020E"/>
    <w:rsid w:val="004B18D2"/>
    <w:rsid w:val="004B22BC"/>
    <w:rsid w:val="004B692D"/>
    <w:rsid w:val="004C1BAD"/>
    <w:rsid w:val="004C2C58"/>
    <w:rsid w:val="004C5246"/>
    <w:rsid w:val="004C5F43"/>
    <w:rsid w:val="004C6F60"/>
    <w:rsid w:val="004D3893"/>
    <w:rsid w:val="004D5553"/>
    <w:rsid w:val="004F0485"/>
    <w:rsid w:val="004F4B6D"/>
    <w:rsid w:val="004F664A"/>
    <w:rsid w:val="004F673A"/>
    <w:rsid w:val="00504DBF"/>
    <w:rsid w:val="005102CA"/>
    <w:rsid w:val="005115F8"/>
    <w:rsid w:val="0051405A"/>
    <w:rsid w:val="00516FBC"/>
    <w:rsid w:val="0052233E"/>
    <w:rsid w:val="00523BDC"/>
    <w:rsid w:val="00526006"/>
    <w:rsid w:val="005344E6"/>
    <w:rsid w:val="00537741"/>
    <w:rsid w:val="005409B2"/>
    <w:rsid w:val="00540AFE"/>
    <w:rsid w:val="00542DD8"/>
    <w:rsid w:val="00545A38"/>
    <w:rsid w:val="0055208D"/>
    <w:rsid w:val="005537F7"/>
    <w:rsid w:val="0055725C"/>
    <w:rsid w:val="00565B3E"/>
    <w:rsid w:val="00571C4C"/>
    <w:rsid w:val="00572FA9"/>
    <w:rsid w:val="00573662"/>
    <w:rsid w:val="00576A89"/>
    <w:rsid w:val="00584C7D"/>
    <w:rsid w:val="005857AA"/>
    <w:rsid w:val="005858BC"/>
    <w:rsid w:val="00592199"/>
    <w:rsid w:val="00593446"/>
    <w:rsid w:val="00596D65"/>
    <w:rsid w:val="00597BAB"/>
    <w:rsid w:val="005A2EBE"/>
    <w:rsid w:val="005A3C33"/>
    <w:rsid w:val="005A424D"/>
    <w:rsid w:val="005C1EB1"/>
    <w:rsid w:val="005C304F"/>
    <w:rsid w:val="005C30D8"/>
    <w:rsid w:val="005E0C47"/>
    <w:rsid w:val="005E29F7"/>
    <w:rsid w:val="005E3645"/>
    <w:rsid w:val="005E374E"/>
    <w:rsid w:val="005F0119"/>
    <w:rsid w:val="00602EF0"/>
    <w:rsid w:val="00610286"/>
    <w:rsid w:val="0061029F"/>
    <w:rsid w:val="00624BAA"/>
    <w:rsid w:val="00625D6E"/>
    <w:rsid w:val="00630DCA"/>
    <w:rsid w:val="006416C7"/>
    <w:rsid w:val="00643871"/>
    <w:rsid w:val="00646A5D"/>
    <w:rsid w:val="006479C5"/>
    <w:rsid w:val="00650BA0"/>
    <w:rsid w:val="00651920"/>
    <w:rsid w:val="00653DBB"/>
    <w:rsid w:val="006544E2"/>
    <w:rsid w:val="00671070"/>
    <w:rsid w:val="006751BA"/>
    <w:rsid w:val="006754AA"/>
    <w:rsid w:val="00677B8A"/>
    <w:rsid w:val="00680EF2"/>
    <w:rsid w:val="0068173F"/>
    <w:rsid w:val="00682518"/>
    <w:rsid w:val="00684E9D"/>
    <w:rsid w:val="00693196"/>
    <w:rsid w:val="0069603F"/>
    <w:rsid w:val="00696716"/>
    <w:rsid w:val="006A0E65"/>
    <w:rsid w:val="006A2188"/>
    <w:rsid w:val="006B481C"/>
    <w:rsid w:val="006B5236"/>
    <w:rsid w:val="006C0AFF"/>
    <w:rsid w:val="006C1BA6"/>
    <w:rsid w:val="006D34D0"/>
    <w:rsid w:val="006D6F9D"/>
    <w:rsid w:val="006E68F8"/>
    <w:rsid w:val="006F02EB"/>
    <w:rsid w:val="006F0D97"/>
    <w:rsid w:val="006F1162"/>
    <w:rsid w:val="006F3A8D"/>
    <w:rsid w:val="00700417"/>
    <w:rsid w:val="007013F4"/>
    <w:rsid w:val="00705C22"/>
    <w:rsid w:val="007145F7"/>
    <w:rsid w:val="00715E48"/>
    <w:rsid w:val="0072191D"/>
    <w:rsid w:val="00721D94"/>
    <w:rsid w:val="00723DD6"/>
    <w:rsid w:val="00723F81"/>
    <w:rsid w:val="00724ACC"/>
    <w:rsid w:val="00727622"/>
    <w:rsid w:val="00730121"/>
    <w:rsid w:val="00732601"/>
    <w:rsid w:val="00732D17"/>
    <w:rsid w:val="00733A49"/>
    <w:rsid w:val="00746ED7"/>
    <w:rsid w:val="0076031D"/>
    <w:rsid w:val="00761C1E"/>
    <w:rsid w:val="00764239"/>
    <w:rsid w:val="007667BF"/>
    <w:rsid w:val="007677D5"/>
    <w:rsid w:val="00772447"/>
    <w:rsid w:val="00773184"/>
    <w:rsid w:val="00775068"/>
    <w:rsid w:val="0078154A"/>
    <w:rsid w:val="0078370D"/>
    <w:rsid w:val="0079043C"/>
    <w:rsid w:val="00797FC9"/>
    <w:rsid w:val="007A24BE"/>
    <w:rsid w:val="007A497A"/>
    <w:rsid w:val="007C0ACD"/>
    <w:rsid w:val="007C77AA"/>
    <w:rsid w:val="007D1A36"/>
    <w:rsid w:val="007D3EB6"/>
    <w:rsid w:val="007D6004"/>
    <w:rsid w:val="007D60EA"/>
    <w:rsid w:val="007D703C"/>
    <w:rsid w:val="007E2602"/>
    <w:rsid w:val="007E5070"/>
    <w:rsid w:val="007E7028"/>
    <w:rsid w:val="007F0ED4"/>
    <w:rsid w:val="007F4318"/>
    <w:rsid w:val="007F4951"/>
    <w:rsid w:val="007F6FB0"/>
    <w:rsid w:val="008013F0"/>
    <w:rsid w:val="00801DE1"/>
    <w:rsid w:val="00805C3F"/>
    <w:rsid w:val="00811EE1"/>
    <w:rsid w:val="008141CD"/>
    <w:rsid w:val="00823C9D"/>
    <w:rsid w:val="008248A6"/>
    <w:rsid w:val="00830C32"/>
    <w:rsid w:val="0083323F"/>
    <w:rsid w:val="00835C99"/>
    <w:rsid w:val="0085122C"/>
    <w:rsid w:val="008520FC"/>
    <w:rsid w:val="00854517"/>
    <w:rsid w:val="00866F57"/>
    <w:rsid w:val="00880010"/>
    <w:rsid w:val="00882392"/>
    <w:rsid w:val="008876AE"/>
    <w:rsid w:val="008971A4"/>
    <w:rsid w:val="008A154D"/>
    <w:rsid w:val="008A4E47"/>
    <w:rsid w:val="008A4FB1"/>
    <w:rsid w:val="008A5343"/>
    <w:rsid w:val="008A5348"/>
    <w:rsid w:val="008A5C06"/>
    <w:rsid w:val="008A6893"/>
    <w:rsid w:val="008A79D8"/>
    <w:rsid w:val="008A7A06"/>
    <w:rsid w:val="008B0B0B"/>
    <w:rsid w:val="008B2468"/>
    <w:rsid w:val="008B7C03"/>
    <w:rsid w:val="008C07F4"/>
    <w:rsid w:val="008C2AEB"/>
    <w:rsid w:val="008C545E"/>
    <w:rsid w:val="008C744F"/>
    <w:rsid w:val="008C7798"/>
    <w:rsid w:val="008D52B1"/>
    <w:rsid w:val="008F2AA3"/>
    <w:rsid w:val="008F5048"/>
    <w:rsid w:val="00902DAC"/>
    <w:rsid w:val="00906139"/>
    <w:rsid w:val="00914DC8"/>
    <w:rsid w:val="0091792B"/>
    <w:rsid w:val="00917AAE"/>
    <w:rsid w:val="009277B4"/>
    <w:rsid w:val="009300CE"/>
    <w:rsid w:val="00930372"/>
    <w:rsid w:val="0093182A"/>
    <w:rsid w:val="009322D3"/>
    <w:rsid w:val="00934B15"/>
    <w:rsid w:val="0094288F"/>
    <w:rsid w:val="0094373A"/>
    <w:rsid w:val="00946F4B"/>
    <w:rsid w:val="0095365D"/>
    <w:rsid w:val="00962F6A"/>
    <w:rsid w:val="0096369D"/>
    <w:rsid w:val="009648CA"/>
    <w:rsid w:val="00973916"/>
    <w:rsid w:val="00973BB5"/>
    <w:rsid w:val="0097528D"/>
    <w:rsid w:val="009779BD"/>
    <w:rsid w:val="00977FA1"/>
    <w:rsid w:val="0098522D"/>
    <w:rsid w:val="00985718"/>
    <w:rsid w:val="0098579E"/>
    <w:rsid w:val="00990248"/>
    <w:rsid w:val="009A049C"/>
    <w:rsid w:val="009A5162"/>
    <w:rsid w:val="009B0585"/>
    <w:rsid w:val="009B4ACA"/>
    <w:rsid w:val="009C111C"/>
    <w:rsid w:val="009C16C1"/>
    <w:rsid w:val="009C1B9E"/>
    <w:rsid w:val="009C2F8C"/>
    <w:rsid w:val="009C6788"/>
    <w:rsid w:val="009D3EBB"/>
    <w:rsid w:val="009D6A91"/>
    <w:rsid w:val="009E0E6A"/>
    <w:rsid w:val="009E148C"/>
    <w:rsid w:val="009E1691"/>
    <w:rsid w:val="009F03FE"/>
    <w:rsid w:val="009F669D"/>
    <w:rsid w:val="00A00404"/>
    <w:rsid w:val="00A019B4"/>
    <w:rsid w:val="00A01BB8"/>
    <w:rsid w:val="00A02ADB"/>
    <w:rsid w:val="00A04AFA"/>
    <w:rsid w:val="00A1268D"/>
    <w:rsid w:val="00A16894"/>
    <w:rsid w:val="00A17802"/>
    <w:rsid w:val="00A23B90"/>
    <w:rsid w:val="00A323FD"/>
    <w:rsid w:val="00A3244F"/>
    <w:rsid w:val="00A401AA"/>
    <w:rsid w:val="00A46142"/>
    <w:rsid w:val="00A46F33"/>
    <w:rsid w:val="00A50464"/>
    <w:rsid w:val="00A60582"/>
    <w:rsid w:val="00A61B18"/>
    <w:rsid w:val="00A67416"/>
    <w:rsid w:val="00A70D48"/>
    <w:rsid w:val="00A70EE8"/>
    <w:rsid w:val="00A74227"/>
    <w:rsid w:val="00A75BE2"/>
    <w:rsid w:val="00A77657"/>
    <w:rsid w:val="00A812D7"/>
    <w:rsid w:val="00A849A8"/>
    <w:rsid w:val="00A9276C"/>
    <w:rsid w:val="00AA07AC"/>
    <w:rsid w:val="00AA4C43"/>
    <w:rsid w:val="00AB1B3E"/>
    <w:rsid w:val="00AB34D8"/>
    <w:rsid w:val="00AB65D0"/>
    <w:rsid w:val="00AC1660"/>
    <w:rsid w:val="00AD0243"/>
    <w:rsid w:val="00AD33B5"/>
    <w:rsid w:val="00AF15AD"/>
    <w:rsid w:val="00B0210D"/>
    <w:rsid w:val="00B03378"/>
    <w:rsid w:val="00B041EC"/>
    <w:rsid w:val="00B1210C"/>
    <w:rsid w:val="00B15DF7"/>
    <w:rsid w:val="00B22430"/>
    <w:rsid w:val="00B33CBF"/>
    <w:rsid w:val="00B356CF"/>
    <w:rsid w:val="00B35715"/>
    <w:rsid w:val="00B378D1"/>
    <w:rsid w:val="00B43045"/>
    <w:rsid w:val="00B454BB"/>
    <w:rsid w:val="00B4779D"/>
    <w:rsid w:val="00B51723"/>
    <w:rsid w:val="00B52430"/>
    <w:rsid w:val="00B54125"/>
    <w:rsid w:val="00B60B1B"/>
    <w:rsid w:val="00B6709F"/>
    <w:rsid w:val="00B71ADB"/>
    <w:rsid w:val="00B82764"/>
    <w:rsid w:val="00B838E2"/>
    <w:rsid w:val="00B84EF5"/>
    <w:rsid w:val="00B97075"/>
    <w:rsid w:val="00BA466F"/>
    <w:rsid w:val="00BB6CA4"/>
    <w:rsid w:val="00BC19AB"/>
    <w:rsid w:val="00BC6D4E"/>
    <w:rsid w:val="00BD0DC2"/>
    <w:rsid w:val="00BD1788"/>
    <w:rsid w:val="00BD3CBE"/>
    <w:rsid w:val="00BD464F"/>
    <w:rsid w:val="00BD6173"/>
    <w:rsid w:val="00BE0D4D"/>
    <w:rsid w:val="00BE1814"/>
    <w:rsid w:val="00BE7983"/>
    <w:rsid w:val="00BF347E"/>
    <w:rsid w:val="00BF71A3"/>
    <w:rsid w:val="00C02811"/>
    <w:rsid w:val="00C046A4"/>
    <w:rsid w:val="00C15DD4"/>
    <w:rsid w:val="00C163B2"/>
    <w:rsid w:val="00C22E0C"/>
    <w:rsid w:val="00C257E0"/>
    <w:rsid w:val="00C348B1"/>
    <w:rsid w:val="00C35520"/>
    <w:rsid w:val="00C363DB"/>
    <w:rsid w:val="00C531D0"/>
    <w:rsid w:val="00C53F0F"/>
    <w:rsid w:val="00C57E01"/>
    <w:rsid w:val="00C603D7"/>
    <w:rsid w:val="00C62ECC"/>
    <w:rsid w:val="00C63627"/>
    <w:rsid w:val="00C65D06"/>
    <w:rsid w:val="00C708DA"/>
    <w:rsid w:val="00C7432A"/>
    <w:rsid w:val="00C74D58"/>
    <w:rsid w:val="00C76B21"/>
    <w:rsid w:val="00C9239E"/>
    <w:rsid w:val="00C933AC"/>
    <w:rsid w:val="00C944E5"/>
    <w:rsid w:val="00C96B23"/>
    <w:rsid w:val="00CA19BE"/>
    <w:rsid w:val="00CA42E0"/>
    <w:rsid w:val="00CA45A4"/>
    <w:rsid w:val="00CA4696"/>
    <w:rsid w:val="00CB188A"/>
    <w:rsid w:val="00CB28D4"/>
    <w:rsid w:val="00CB389D"/>
    <w:rsid w:val="00CB5339"/>
    <w:rsid w:val="00CB54E6"/>
    <w:rsid w:val="00CB6246"/>
    <w:rsid w:val="00CC74F4"/>
    <w:rsid w:val="00CD2E4D"/>
    <w:rsid w:val="00CD7BA4"/>
    <w:rsid w:val="00CE2F50"/>
    <w:rsid w:val="00CE3D82"/>
    <w:rsid w:val="00CF3191"/>
    <w:rsid w:val="00CF4B5A"/>
    <w:rsid w:val="00D0141A"/>
    <w:rsid w:val="00D024C5"/>
    <w:rsid w:val="00D07AAD"/>
    <w:rsid w:val="00D109F3"/>
    <w:rsid w:val="00D128BB"/>
    <w:rsid w:val="00D13EA4"/>
    <w:rsid w:val="00D17CDB"/>
    <w:rsid w:val="00D3083F"/>
    <w:rsid w:val="00D34D18"/>
    <w:rsid w:val="00D454A6"/>
    <w:rsid w:val="00D47FDF"/>
    <w:rsid w:val="00D537F4"/>
    <w:rsid w:val="00D574D7"/>
    <w:rsid w:val="00D57C32"/>
    <w:rsid w:val="00D61DA4"/>
    <w:rsid w:val="00D63F11"/>
    <w:rsid w:val="00D82C0F"/>
    <w:rsid w:val="00D90062"/>
    <w:rsid w:val="00D9108B"/>
    <w:rsid w:val="00DB28FB"/>
    <w:rsid w:val="00DB6D3B"/>
    <w:rsid w:val="00DC04D1"/>
    <w:rsid w:val="00DC0A94"/>
    <w:rsid w:val="00DC148E"/>
    <w:rsid w:val="00DD11D4"/>
    <w:rsid w:val="00DD419A"/>
    <w:rsid w:val="00DD4819"/>
    <w:rsid w:val="00DD5959"/>
    <w:rsid w:val="00DE26D4"/>
    <w:rsid w:val="00DE39E9"/>
    <w:rsid w:val="00DF543F"/>
    <w:rsid w:val="00E046C6"/>
    <w:rsid w:val="00E07FE1"/>
    <w:rsid w:val="00E13C70"/>
    <w:rsid w:val="00E17DC5"/>
    <w:rsid w:val="00E221D5"/>
    <w:rsid w:val="00E278B9"/>
    <w:rsid w:val="00E308EB"/>
    <w:rsid w:val="00E313B0"/>
    <w:rsid w:val="00E33649"/>
    <w:rsid w:val="00E34247"/>
    <w:rsid w:val="00E364BC"/>
    <w:rsid w:val="00E368CA"/>
    <w:rsid w:val="00E434D2"/>
    <w:rsid w:val="00E51F15"/>
    <w:rsid w:val="00E52940"/>
    <w:rsid w:val="00E541B5"/>
    <w:rsid w:val="00E54670"/>
    <w:rsid w:val="00E55F16"/>
    <w:rsid w:val="00E61C21"/>
    <w:rsid w:val="00E71C3C"/>
    <w:rsid w:val="00E764A1"/>
    <w:rsid w:val="00E77F18"/>
    <w:rsid w:val="00E82D32"/>
    <w:rsid w:val="00E82FA7"/>
    <w:rsid w:val="00E848DF"/>
    <w:rsid w:val="00E8584B"/>
    <w:rsid w:val="00E90978"/>
    <w:rsid w:val="00EA4362"/>
    <w:rsid w:val="00EA4AE2"/>
    <w:rsid w:val="00EB2CFC"/>
    <w:rsid w:val="00EC1212"/>
    <w:rsid w:val="00EC2D21"/>
    <w:rsid w:val="00ED400F"/>
    <w:rsid w:val="00ED521B"/>
    <w:rsid w:val="00ED72B2"/>
    <w:rsid w:val="00EE6743"/>
    <w:rsid w:val="00EF0526"/>
    <w:rsid w:val="00EF7D3A"/>
    <w:rsid w:val="00F00D4B"/>
    <w:rsid w:val="00F00F86"/>
    <w:rsid w:val="00F01B9B"/>
    <w:rsid w:val="00F03115"/>
    <w:rsid w:val="00F043A2"/>
    <w:rsid w:val="00F07710"/>
    <w:rsid w:val="00F1103E"/>
    <w:rsid w:val="00F125F0"/>
    <w:rsid w:val="00F129EB"/>
    <w:rsid w:val="00F138BD"/>
    <w:rsid w:val="00F1392C"/>
    <w:rsid w:val="00F16229"/>
    <w:rsid w:val="00F265C0"/>
    <w:rsid w:val="00F305DD"/>
    <w:rsid w:val="00F32478"/>
    <w:rsid w:val="00F42724"/>
    <w:rsid w:val="00F44E4D"/>
    <w:rsid w:val="00F516F6"/>
    <w:rsid w:val="00F650B7"/>
    <w:rsid w:val="00F66EDE"/>
    <w:rsid w:val="00F67051"/>
    <w:rsid w:val="00F76387"/>
    <w:rsid w:val="00F810EA"/>
    <w:rsid w:val="00F824B8"/>
    <w:rsid w:val="00F867C6"/>
    <w:rsid w:val="00F91414"/>
    <w:rsid w:val="00F918D4"/>
    <w:rsid w:val="00F951B2"/>
    <w:rsid w:val="00F9767B"/>
    <w:rsid w:val="00FA3C76"/>
    <w:rsid w:val="00FA46C6"/>
    <w:rsid w:val="00FA49DA"/>
    <w:rsid w:val="00FA6B48"/>
    <w:rsid w:val="00FB2799"/>
    <w:rsid w:val="00FB3480"/>
    <w:rsid w:val="00FB62DA"/>
    <w:rsid w:val="00FB6A86"/>
    <w:rsid w:val="00FC1B0B"/>
    <w:rsid w:val="00FC2369"/>
    <w:rsid w:val="00FC28B7"/>
    <w:rsid w:val="00FC5C08"/>
    <w:rsid w:val="00FD0B8B"/>
    <w:rsid w:val="00FD1928"/>
    <w:rsid w:val="00FD59AE"/>
    <w:rsid w:val="00FD7A2B"/>
    <w:rsid w:val="00FE1A2B"/>
    <w:rsid w:val="00FE235D"/>
    <w:rsid w:val="00FE3932"/>
    <w:rsid w:val="00FE52C2"/>
    <w:rsid w:val="00FF128D"/>
    <w:rsid w:val="00FF2CB9"/>
    <w:rsid w:val="00FF7C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link w:val="NoSpacingChar"/>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table" w:customStyle="1" w:styleId="Rulemaking">
    <w:name w:val="Rulemaking"/>
    <w:basedOn w:val="TableNormal"/>
    <w:uiPriority w:val="99"/>
    <w:qFormat/>
    <w:rsid w:val="00A01BB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table" w:customStyle="1" w:styleId="Style1">
    <w:name w:val="Style1"/>
    <w:basedOn w:val="TableNormal"/>
    <w:uiPriority w:val="99"/>
    <w:qFormat/>
    <w:rsid w:val="007A497A"/>
    <w:pPr>
      <w:spacing w:after="0"/>
      <w:ind w:left="0"/>
    </w:pPr>
    <w:rPr>
      <w:rFonts w:asciiTheme="majorHAnsi" w:hAnsiTheme="majorHAnsi"/>
      <w:color w:val="FFFFFF" w:themeColor="background1"/>
    </w:rPr>
    <w:tblPr>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Theme="majorHAnsi" w:hAnsiTheme="majorHAnsi"/>
        <w:color w:val="FFFFFF" w:themeColor="background1"/>
        <w:sz w:val="22"/>
      </w:rPr>
      <w:tblPr/>
      <w:tcPr>
        <w:tcBorders>
          <w:top w:val="nil"/>
          <w:left w:val="nil"/>
          <w:bottom w:val="nil"/>
          <w:right w:val="nil"/>
          <w:insideH w:val="nil"/>
          <w:insideV w:val="nil"/>
          <w:tl2br w:val="nil"/>
          <w:tr2bl w:val="nil"/>
        </w:tcBorders>
        <w:shd w:val="clear" w:color="auto" w:fill="008272"/>
      </w:tcPr>
    </w:tblStylePr>
  </w:style>
  <w:style w:type="paragraph" w:customStyle="1" w:styleId="DEQTEXTforFACTSHEET">
    <w:name w:val="(DEQ)TEXT for FACT SHEET"/>
    <w:basedOn w:val="Normal"/>
    <w:link w:val="DEQTEXTforFACTSHEETChar"/>
    <w:rsid w:val="002906F3"/>
    <w:pPr>
      <w:ind w:left="0"/>
    </w:pPr>
    <w:rPr>
      <w:rFonts w:ascii="Times" w:eastAsia="Times" w:hAnsi="Times" w:cs="Times New Roman"/>
      <w:sz w:val="20"/>
      <w:szCs w:val="20"/>
    </w:rPr>
  </w:style>
  <w:style w:type="character" w:customStyle="1" w:styleId="DEQTEXTforFACTSHEETChar">
    <w:name w:val="(DEQ)TEXT for FACT SHEET Char"/>
    <w:basedOn w:val="DefaultParagraphFont"/>
    <w:link w:val="DEQTEXTforFACTSHEET"/>
    <w:rsid w:val="002906F3"/>
    <w:rPr>
      <w:rFonts w:ascii="Times" w:eastAsia="Times" w:hAnsi="Times" w:cs="Times New Roman"/>
      <w:sz w:val="20"/>
      <w:szCs w:val="20"/>
    </w:rPr>
  </w:style>
  <w:style w:type="paragraph" w:styleId="Header">
    <w:name w:val="header"/>
    <w:basedOn w:val="Normal"/>
    <w:link w:val="HeaderChar"/>
    <w:uiPriority w:val="99"/>
    <w:unhideWhenUsed/>
    <w:rsid w:val="002906F3"/>
    <w:pPr>
      <w:tabs>
        <w:tab w:val="center" w:pos="4680"/>
        <w:tab w:val="right" w:pos="9360"/>
      </w:tabs>
    </w:pPr>
  </w:style>
  <w:style w:type="character" w:customStyle="1" w:styleId="HeaderChar">
    <w:name w:val="Header Char"/>
    <w:basedOn w:val="DefaultParagraphFont"/>
    <w:link w:val="Header"/>
    <w:uiPriority w:val="99"/>
    <w:rsid w:val="002906F3"/>
    <w:rPr>
      <w:rFonts w:ascii="Arial" w:hAnsi="Arial" w:cs="Arial"/>
      <w:sz w:val="24"/>
      <w:szCs w:val="24"/>
    </w:rPr>
  </w:style>
  <w:style w:type="paragraph" w:styleId="Footer">
    <w:name w:val="footer"/>
    <w:basedOn w:val="Normal"/>
    <w:link w:val="FooterChar"/>
    <w:uiPriority w:val="99"/>
    <w:unhideWhenUsed/>
    <w:rsid w:val="002906F3"/>
    <w:pPr>
      <w:tabs>
        <w:tab w:val="center" w:pos="4680"/>
        <w:tab w:val="right" w:pos="9360"/>
      </w:tabs>
    </w:pPr>
  </w:style>
  <w:style w:type="character" w:customStyle="1" w:styleId="FooterChar">
    <w:name w:val="Footer Char"/>
    <w:basedOn w:val="DefaultParagraphFont"/>
    <w:link w:val="Footer"/>
    <w:uiPriority w:val="99"/>
    <w:rsid w:val="002906F3"/>
    <w:rPr>
      <w:rFonts w:ascii="Arial" w:hAnsi="Arial" w:cs="Arial"/>
      <w:sz w:val="24"/>
      <w:szCs w:val="24"/>
    </w:rPr>
  </w:style>
  <w:style w:type="character" w:customStyle="1" w:styleId="apple-converted-space">
    <w:name w:val="apple-converted-space"/>
    <w:basedOn w:val="DefaultParagraphFont"/>
    <w:rsid w:val="001D3B0B"/>
  </w:style>
  <w:style w:type="character" w:customStyle="1" w:styleId="NoSpacingChar">
    <w:name w:val="No Spacing Char"/>
    <w:basedOn w:val="DefaultParagraphFont"/>
    <w:link w:val="NoSpacing"/>
    <w:uiPriority w:val="1"/>
    <w:rsid w:val="001D3B0B"/>
    <w:rPr>
      <w:rFonts w:ascii="Arial" w:hAnsi="Arial" w:cs="Arial"/>
      <w:sz w:val="24"/>
      <w:szCs w:val="24"/>
    </w:rPr>
  </w:style>
  <w:style w:type="paragraph" w:styleId="Title">
    <w:name w:val="Title"/>
    <w:aliases w:val="Board Agenda Item"/>
    <w:basedOn w:val="Normal"/>
    <w:link w:val="TitleChar"/>
    <w:qFormat/>
    <w:rsid w:val="001D3B0B"/>
    <w:pPr>
      <w:widowControl w:val="0"/>
      <w:autoSpaceDE w:val="0"/>
      <w:autoSpaceDN w:val="0"/>
      <w:adjustRightInd w:val="0"/>
      <w:spacing w:line="237" w:lineRule="auto"/>
      <w:ind w:left="0"/>
      <w:jc w:val="center"/>
    </w:pPr>
    <w:rPr>
      <w:rFonts w:eastAsia="Times New Roman"/>
      <w:b/>
      <w:bCs/>
    </w:rPr>
  </w:style>
  <w:style w:type="character" w:customStyle="1" w:styleId="TitleChar">
    <w:name w:val="Title Char"/>
    <w:aliases w:val="Board Agenda Item Char"/>
    <w:basedOn w:val="DefaultParagraphFont"/>
    <w:link w:val="Title"/>
    <w:rsid w:val="001D3B0B"/>
    <w:rPr>
      <w:rFonts w:ascii="Arial" w:eastAsia="Times New Roman" w:hAnsi="Arial" w:cs="Arial"/>
      <w:b/>
      <w:bCs/>
      <w:sz w:val="24"/>
      <w:szCs w:val="24"/>
    </w:rPr>
  </w:style>
  <w:style w:type="paragraph" w:styleId="PlainText">
    <w:name w:val="Plain Text"/>
    <w:basedOn w:val="Normal"/>
    <w:link w:val="PlainTextChar"/>
    <w:uiPriority w:val="99"/>
    <w:rsid w:val="001D3B0B"/>
    <w:pPr>
      <w:widowControl w:val="0"/>
      <w:autoSpaceDE w:val="0"/>
      <w:autoSpaceDN w:val="0"/>
      <w:adjustRightInd w:val="0"/>
      <w:ind w:left="0"/>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1D3B0B"/>
    <w:rPr>
      <w:rFonts w:ascii="Courier New" w:eastAsia="Times New Roman" w:hAnsi="Courier New" w:cs="Courier New"/>
      <w:sz w:val="20"/>
      <w:szCs w:val="20"/>
    </w:rPr>
  </w:style>
  <w:style w:type="character" w:styleId="PageNumber">
    <w:name w:val="page number"/>
    <w:basedOn w:val="DefaultParagraphFont"/>
    <w:rsid w:val="001D3B0B"/>
  </w:style>
  <w:style w:type="paragraph" w:customStyle="1" w:styleId="BulletNormal">
    <w:name w:val="Bullet Normal"/>
    <w:basedOn w:val="ListParagraph"/>
    <w:qFormat/>
    <w:rsid w:val="001D3B0B"/>
    <w:pPr>
      <w:numPr>
        <w:numId w:val="8"/>
      </w:numPr>
      <w:spacing w:after="200" w:line="276" w:lineRule="auto"/>
    </w:pPr>
    <w:rPr>
      <w:rFonts w:ascii="Times New Roman" w:eastAsia="Calibri" w:hAnsi="Times New Roman" w:cs="Times New Roman"/>
      <w:sz w:val="22"/>
      <w:szCs w:val="22"/>
    </w:rPr>
  </w:style>
  <w:style w:type="paragraph" w:customStyle="1" w:styleId="Subheader">
    <w:name w:val="Subheader"/>
    <w:basedOn w:val="Normal"/>
    <w:link w:val="SubheaderChar"/>
    <w:qFormat/>
    <w:rsid w:val="001D3B0B"/>
    <w:pPr>
      <w:spacing w:line="276" w:lineRule="auto"/>
      <w:ind w:left="540"/>
    </w:pPr>
    <w:rPr>
      <w:rFonts w:ascii="Times New Roman" w:eastAsia="Calibri" w:hAnsi="Times New Roman" w:cs="Times New Roman"/>
      <w:b/>
      <w:sz w:val="22"/>
      <w:szCs w:val="22"/>
    </w:rPr>
  </w:style>
  <w:style w:type="character" w:customStyle="1" w:styleId="SubheaderChar">
    <w:name w:val="Subheader Char"/>
    <w:basedOn w:val="DefaultParagraphFont"/>
    <w:link w:val="Subheader"/>
    <w:rsid w:val="001D3B0B"/>
    <w:rPr>
      <w:rFonts w:ascii="Times New Roman" w:eastAsia="Calibri" w:hAnsi="Times New Roman" w:cs="Times New Roman"/>
      <w:b/>
    </w:rPr>
  </w:style>
  <w:style w:type="numbering" w:customStyle="1" w:styleId="Proposal1">
    <w:name w:val="Proposal1"/>
    <w:next w:val="Proposal0"/>
    <w:uiPriority w:val="99"/>
    <w:rsid w:val="00064CBF"/>
  </w:style>
  <w:style w:type="paragraph" w:styleId="BodyText">
    <w:name w:val="Body Text"/>
    <w:basedOn w:val="Normal"/>
    <w:link w:val="BodyTextChar"/>
    <w:semiHidden/>
    <w:rsid w:val="00064CBF"/>
    <w:pPr>
      <w:ind w:left="0"/>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064CBF"/>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semiHidden/>
    <w:unhideWhenUsed/>
    <w:rsid w:val="00064CBF"/>
    <w:pPr>
      <w:spacing w:after="120" w:line="480" w:lineRule="auto"/>
      <w:ind w:left="360"/>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semiHidden/>
    <w:rsid w:val="00064CBF"/>
    <w:rPr>
      <w:rFonts w:ascii="Times New Roman" w:eastAsia="Times New Roman" w:hAnsi="Times New Roman" w:cs="Times New Roman"/>
      <w:sz w:val="20"/>
      <w:szCs w:val="20"/>
    </w:rPr>
  </w:style>
  <w:style w:type="paragraph" w:styleId="HTMLPreformatted">
    <w:name w:val="HTML Preformatted"/>
    <w:basedOn w:val="Normal"/>
    <w:link w:val="HTMLPreformattedChar"/>
    <w:semiHidden/>
    <w:rsid w:val="00064C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semiHidden/>
    <w:rsid w:val="00064CBF"/>
    <w:rPr>
      <w:rFonts w:ascii="Courier New" w:eastAsia="Times New Roman" w:hAnsi="Courier New" w:cs="Courier New"/>
      <w:color w:val="000000"/>
      <w:sz w:val="20"/>
      <w:szCs w:val="20"/>
    </w:r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367219098">
      <w:bodyDiv w:val="1"/>
      <w:marLeft w:val="0"/>
      <w:marRight w:val="0"/>
      <w:marTop w:val="0"/>
      <w:marBottom w:val="0"/>
      <w:divBdr>
        <w:top w:val="none" w:sz="0" w:space="0" w:color="auto"/>
        <w:left w:val="none" w:sz="0" w:space="0" w:color="auto"/>
        <w:bottom w:val="none" w:sz="0" w:space="0" w:color="auto"/>
        <w:right w:val="none" w:sz="0" w:space="0" w:color="auto"/>
      </w:divBdr>
    </w:div>
    <w:div w:id="501088274">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710455498">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deq.state.or.us/about/eqc/agendas/2008/2008augEQCagenda.htm" TargetMode="External"/><Relationship Id="rId26" Type="http://schemas.openxmlformats.org/officeDocument/2006/relationships/hyperlink" Target="http://arcweb.sos.state.or.us/pages/rules/oars_300/oar_340/340_011.html" TargetMode="External"/><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www.deq.state.or.us/regulations/rules.htm" TargetMode="External"/><Relationship Id="rId34" Type="http://schemas.openxmlformats.org/officeDocument/2006/relationships/hyperlink" Target="http://arcweb.sos.state.or.us/pages/rules/bulletin/past.htm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deq.state.or.us/about/eqc/agendas/2007/200710EQCAgenda.htm" TargetMode="External"/><Relationship Id="rId25" Type="http://schemas.openxmlformats.org/officeDocument/2006/relationships/hyperlink" Target="http://www.oregonlaws.org/ors/183.332" TargetMode="External"/><Relationship Id="rId33" Type="http://schemas.openxmlformats.org/officeDocument/2006/relationships/hyperlink" Target="http://www.leg.state.or.us/ors/183.html"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deq.state.or.us/regulations/rules.htm" TargetMode="External"/><Relationship Id="rId20" Type="http://schemas.openxmlformats.org/officeDocument/2006/relationships/hyperlink" Target="http://www.leg.state.or.us/ors/183.html" TargetMode="External"/><Relationship Id="rId29" Type="http://schemas.openxmlformats.org/officeDocument/2006/relationships/hyperlink" Target="http://arcweb.sos.state.or.us/pages/rules/oars_300/oar_340/340_018.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leg.state.or.us/ors/468a.html" TargetMode="External"/><Relationship Id="rId32" Type="http://schemas.openxmlformats.org/officeDocument/2006/relationships/hyperlink" Target="http://www.oregon.gov/deq/RulesandRegulations/Pages/2013/LRAPAFED.aspx"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www.deq.state.or.us/about/eqc/agendas/2008/2008augEQCagenda.htm" TargetMode="External"/><Relationship Id="rId28" Type="http://schemas.openxmlformats.org/officeDocument/2006/relationships/hyperlink" Target="http://www.oregonlaws.org/ors/197.180" TargetMode="External"/><Relationship Id="rId36" Type="http://schemas.openxmlformats.org/officeDocument/2006/relationships/hyperlink" Target="http://www.leg.state.or.us/ors/183.html" TargetMode="External"/><Relationship Id="rId10" Type="http://schemas.openxmlformats.org/officeDocument/2006/relationships/endnotes" Target="endnotes.xml"/><Relationship Id="rId19" Type="http://schemas.openxmlformats.org/officeDocument/2006/relationships/hyperlink" Target="http://www.leg.state.or.us/ors/183.html" TargetMode="External"/><Relationship Id="rId31" Type="http://schemas.openxmlformats.org/officeDocument/2006/relationships/hyperlink" Target="http://www.deq.state.or.us/pubs/permithandbook/lucs.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deq.state.or.us/about/eqc/agendas/2007/200710EQCAgenda.htm" TargetMode="External"/><Relationship Id="rId27" Type="http://schemas.openxmlformats.org/officeDocument/2006/relationships/hyperlink" Target="http://www.oregonlaws.org/ors/468A.327" TargetMode="External"/><Relationship Id="rId30" Type="http://schemas.openxmlformats.org/officeDocument/2006/relationships/hyperlink" Target="http://arcweb.sos.state.or.us/pages/rules/oars_300/oar_340/340_018.html" TargetMode="External"/><Relationship Id="rId35" Type="http://schemas.openxmlformats.org/officeDocument/2006/relationships/hyperlink" Target="http://arcweb.sos.state.or.us/pages/rules/oars_100/oar_137/137_001.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99169301D1F451C9AA20E72270D36A9"/>
        <w:category>
          <w:name w:val="General"/>
          <w:gallery w:val="placeholder"/>
        </w:category>
        <w:types>
          <w:type w:val="bbPlcHdr"/>
        </w:types>
        <w:behaviors>
          <w:behavior w:val="content"/>
        </w:behaviors>
        <w:guid w:val="{EDF2301A-F5F1-4DA5-AA49-E0F0E088B38A}"/>
      </w:docPartPr>
      <w:docPartBody>
        <w:p w:rsidR="00357E4C" w:rsidRDefault="001919D0" w:rsidP="001919D0">
          <w:pPr>
            <w:pStyle w:val="299169301D1F451C9AA20E72270D36A95"/>
          </w:pPr>
          <w:r w:rsidRPr="0019385F">
            <w:rPr>
              <w:rStyle w:val="PlaceholderText"/>
              <w:rFonts w:asciiTheme="minorHAnsi" w:hAnsiTheme="minorHAnsi" w:cstheme="minorHAnsi"/>
            </w:rPr>
            <w:t>Choose an item.</w:t>
          </w:r>
        </w:p>
      </w:docPartBody>
    </w:docPart>
    <w:docPart>
      <w:docPartPr>
        <w:name w:val="609817D1D4004B65BE0DB0A64DF71708"/>
        <w:category>
          <w:name w:val="General"/>
          <w:gallery w:val="placeholder"/>
        </w:category>
        <w:types>
          <w:type w:val="bbPlcHdr"/>
        </w:types>
        <w:behaviors>
          <w:behavior w:val="content"/>
        </w:behaviors>
        <w:guid w:val="{14553A57-CFDA-42EB-B9A8-AD8E1E5F9D5A}"/>
      </w:docPartPr>
      <w:docPartBody>
        <w:p w:rsidR="00D51054" w:rsidRDefault="001919D0" w:rsidP="001919D0">
          <w:pPr>
            <w:pStyle w:val="609817D1D4004B65BE0DB0A64DF717083"/>
          </w:pPr>
          <w:r w:rsidRPr="00FA0461">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formatting="0" w:inkAnnotations="0"/>
  <w:defaultTabStop w:val="720"/>
  <w:characterSpacingControl w:val="doNotCompress"/>
  <w:compat>
    <w:useFELayout/>
  </w:compat>
  <w:rsids>
    <w:rsidRoot w:val="00610C97"/>
    <w:rsid w:val="000333DC"/>
    <w:rsid w:val="0009049D"/>
    <w:rsid w:val="000C4455"/>
    <w:rsid w:val="000E35D2"/>
    <w:rsid w:val="000F3229"/>
    <w:rsid w:val="001919D0"/>
    <w:rsid w:val="001A4530"/>
    <w:rsid w:val="001F29C2"/>
    <w:rsid w:val="002246A5"/>
    <w:rsid w:val="00262C03"/>
    <w:rsid w:val="002771AC"/>
    <w:rsid w:val="002D1A8A"/>
    <w:rsid w:val="002E032E"/>
    <w:rsid w:val="002E668F"/>
    <w:rsid w:val="002F0F67"/>
    <w:rsid w:val="002F2A75"/>
    <w:rsid w:val="00304F82"/>
    <w:rsid w:val="00357E4C"/>
    <w:rsid w:val="00386DB7"/>
    <w:rsid w:val="004152D5"/>
    <w:rsid w:val="00492FA1"/>
    <w:rsid w:val="004C793D"/>
    <w:rsid w:val="004D1C0E"/>
    <w:rsid w:val="004E5EB7"/>
    <w:rsid w:val="00553EC2"/>
    <w:rsid w:val="005A257B"/>
    <w:rsid w:val="005C75FF"/>
    <w:rsid w:val="005D3A9D"/>
    <w:rsid w:val="006036E6"/>
    <w:rsid w:val="006043F0"/>
    <w:rsid w:val="00610C97"/>
    <w:rsid w:val="006110FA"/>
    <w:rsid w:val="00624425"/>
    <w:rsid w:val="00644EE3"/>
    <w:rsid w:val="00654149"/>
    <w:rsid w:val="006E0821"/>
    <w:rsid w:val="006F2DE8"/>
    <w:rsid w:val="0074054F"/>
    <w:rsid w:val="007431AA"/>
    <w:rsid w:val="00747C5C"/>
    <w:rsid w:val="007F0034"/>
    <w:rsid w:val="007F2DDA"/>
    <w:rsid w:val="00886247"/>
    <w:rsid w:val="008E2874"/>
    <w:rsid w:val="008F63C0"/>
    <w:rsid w:val="0090011E"/>
    <w:rsid w:val="009474FE"/>
    <w:rsid w:val="00974A7F"/>
    <w:rsid w:val="009D3499"/>
    <w:rsid w:val="009E3D97"/>
    <w:rsid w:val="009F564D"/>
    <w:rsid w:val="00A26414"/>
    <w:rsid w:val="00A6036A"/>
    <w:rsid w:val="00A9175C"/>
    <w:rsid w:val="00AE2923"/>
    <w:rsid w:val="00BA47EC"/>
    <w:rsid w:val="00C84407"/>
    <w:rsid w:val="00C96CBE"/>
    <w:rsid w:val="00CE3001"/>
    <w:rsid w:val="00CE4251"/>
    <w:rsid w:val="00CE518B"/>
    <w:rsid w:val="00D35A13"/>
    <w:rsid w:val="00D51054"/>
    <w:rsid w:val="00D60F6D"/>
    <w:rsid w:val="00D82CA1"/>
    <w:rsid w:val="00D86299"/>
    <w:rsid w:val="00DD744C"/>
    <w:rsid w:val="00E214AC"/>
    <w:rsid w:val="00E56AD7"/>
    <w:rsid w:val="00EE1FB9"/>
    <w:rsid w:val="00EE5753"/>
    <w:rsid w:val="00F17506"/>
    <w:rsid w:val="00F34D8E"/>
    <w:rsid w:val="00F52065"/>
    <w:rsid w:val="00F7660F"/>
    <w:rsid w:val="00FD6E9F"/>
    <w:rsid w:val="00FE0DA7"/>
    <w:rsid w:val="00FE1D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4251"/>
    <w:rPr>
      <w:color w:val="808080"/>
    </w:rPr>
  </w:style>
  <w:style w:type="paragraph" w:customStyle="1" w:styleId="D8BF6D9B45434CF88ACD38EA7B99EABC">
    <w:name w:val="D8BF6D9B45434CF88ACD38EA7B99EABC"/>
    <w:rsid w:val="00610C97"/>
  </w:style>
  <w:style w:type="paragraph" w:customStyle="1" w:styleId="4A86948DBB9244B0978999E03EEAE1CE">
    <w:name w:val="4A86948DBB9244B0978999E03EEAE1CE"/>
    <w:rsid w:val="00610C97"/>
  </w:style>
  <w:style w:type="paragraph" w:customStyle="1" w:styleId="CA9D62E54FC34493A368197A85DCF57B">
    <w:name w:val="CA9D62E54FC34493A368197A85DCF57B"/>
    <w:rsid w:val="00610C97"/>
  </w:style>
  <w:style w:type="paragraph" w:customStyle="1" w:styleId="F57D3D14D68446CB87BE762BDFB2DA2A">
    <w:name w:val="F57D3D14D68446CB87BE762BDFB2DA2A"/>
    <w:rsid w:val="00610C97"/>
  </w:style>
  <w:style w:type="paragraph" w:customStyle="1" w:styleId="DEDF1061CBCE49C1B48125D2A6E4F4B1">
    <w:name w:val="DEDF1061CBCE49C1B48125D2A6E4F4B1"/>
    <w:rsid w:val="00610C97"/>
  </w:style>
  <w:style w:type="paragraph" w:customStyle="1" w:styleId="BFD667EE4FA54AD59C0219C0376E6A4D">
    <w:name w:val="BFD667EE4FA54AD59C0219C0376E6A4D"/>
    <w:rsid w:val="00610C97"/>
  </w:style>
  <w:style w:type="paragraph" w:customStyle="1" w:styleId="A67B9E2E86774764A0E498B0565A1E8B">
    <w:name w:val="A67B9E2E86774764A0E498B0565A1E8B"/>
    <w:rsid w:val="00610C97"/>
  </w:style>
  <w:style w:type="paragraph" w:customStyle="1" w:styleId="9550211DBF784C9A913ADFD7B7B434D3">
    <w:name w:val="9550211DBF784C9A913ADFD7B7B434D3"/>
    <w:rsid w:val="00610C97"/>
  </w:style>
  <w:style w:type="paragraph" w:customStyle="1" w:styleId="640F5C05D31D404CBB465D43F8A6FEBF">
    <w:name w:val="640F5C05D31D404CBB465D43F8A6FEBF"/>
    <w:rsid w:val="00610C97"/>
  </w:style>
  <w:style w:type="paragraph" w:customStyle="1" w:styleId="A00CA6D40F724B08840826291E4C3C88">
    <w:name w:val="A00CA6D40F724B08840826291E4C3C88"/>
    <w:rsid w:val="00610C97"/>
  </w:style>
  <w:style w:type="paragraph" w:customStyle="1" w:styleId="99A84B1BB41A4867846FE6B8FB849292">
    <w:name w:val="99A84B1BB41A4867846FE6B8FB849292"/>
    <w:rsid w:val="00610C97"/>
  </w:style>
  <w:style w:type="paragraph" w:customStyle="1" w:styleId="67D39EAB667C4013BED3983BC1AC4EC9">
    <w:name w:val="67D39EAB667C4013BED3983BC1AC4EC9"/>
    <w:rsid w:val="00610C97"/>
  </w:style>
  <w:style w:type="paragraph" w:customStyle="1" w:styleId="820CF46CD1014DBCB7A425B27E131B05">
    <w:name w:val="820CF46CD1014DBCB7A425B27E131B05"/>
    <w:rsid w:val="00610C97"/>
  </w:style>
  <w:style w:type="paragraph" w:customStyle="1" w:styleId="5A89E01C55A34D9A9903D9703272551E">
    <w:name w:val="5A89E01C55A34D9A9903D9703272551E"/>
    <w:rsid w:val="00610C97"/>
  </w:style>
  <w:style w:type="paragraph" w:customStyle="1" w:styleId="3D7412ADE1E242FAA78130CF3859BDF8">
    <w:name w:val="3D7412ADE1E242FAA78130CF3859BDF8"/>
    <w:rsid w:val="00610C97"/>
  </w:style>
  <w:style w:type="paragraph" w:customStyle="1" w:styleId="DCAE297BCF82458EBAA1CC5152A52FD3">
    <w:name w:val="DCAE297BCF82458EBAA1CC5152A52FD3"/>
    <w:rsid w:val="00610C97"/>
  </w:style>
  <w:style w:type="paragraph" w:customStyle="1" w:styleId="55C6AED0335F49BFB86BE4D1A82DC177">
    <w:name w:val="55C6AED0335F49BFB86BE4D1A82DC177"/>
    <w:rsid w:val="00610C97"/>
  </w:style>
  <w:style w:type="paragraph" w:customStyle="1" w:styleId="0EB185DD7D07431B8DAC12F27EA60F41">
    <w:name w:val="0EB185DD7D07431B8DAC12F27EA60F41"/>
    <w:rsid w:val="002F2A75"/>
    <w:pPr>
      <w:spacing w:after="0" w:line="240" w:lineRule="auto"/>
    </w:pPr>
    <w:rPr>
      <w:rFonts w:ascii="Arial" w:eastAsiaTheme="minorHAnsi" w:hAnsi="Arial" w:cs="Arial"/>
      <w:sz w:val="24"/>
      <w:szCs w:val="24"/>
    </w:rPr>
  </w:style>
  <w:style w:type="paragraph" w:customStyle="1" w:styleId="253645495B7F42BBB38E6D036F56451F">
    <w:name w:val="253645495B7F42BBB38E6D036F56451F"/>
    <w:rsid w:val="002F2A75"/>
    <w:pPr>
      <w:spacing w:after="0" w:line="240" w:lineRule="auto"/>
    </w:pPr>
    <w:rPr>
      <w:rFonts w:ascii="Arial" w:eastAsiaTheme="minorHAnsi" w:hAnsi="Arial" w:cs="Arial"/>
      <w:sz w:val="24"/>
      <w:szCs w:val="24"/>
    </w:rPr>
  </w:style>
  <w:style w:type="paragraph" w:customStyle="1" w:styleId="F57D3D14D68446CB87BE762BDFB2DA2A1">
    <w:name w:val="F57D3D14D68446CB87BE762BDFB2DA2A1"/>
    <w:rsid w:val="002F2A75"/>
    <w:pPr>
      <w:spacing w:after="0" w:line="240" w:lineRule="auto"/>
    </w:pPr>
    <w:rPr>
      <w:rFonts w:ascii="Arial" w:eastAsiaTheme="minorHAnsi" w:hAnsi="Arial" w:cs="Arial"/>
      <w:sz w:val="24"/>
      <w:szCs w:val="24"/>
    </w:rPr>
  </w:style>
  <w:style w:type="paragraph" w:customStyle="1" w:styleId="DEDF1061CBCE49C1B48125D2A6E4F4B11">
    <w:name w:val="DEDF1061CBCE49C1B48125D2A6E4F4B11"/>
    <w:rsid w:val="002F2A75"/>
    <w:pPr>
      <w:spacing w:after="0" w:line="240" w:lineRule="auto"/>
    </w:pPr>
    <w:rPr>
      <w:rFonts w:ascii="Arial" w:eastAsiaTheme="minorHAnsi" w:hAnsi="Arial" w:cs="Arial"/>
      <w:sz w:val="24"/>
      <w:szCs w:val="24"/>
    </w:rPr>
  </w:style>
  <w:style w:type="paragraph" w:customStyle="1" w:styleId="BFD667EE4FA54AD59C0219C0376E6A4D1">
    <w:name w:val="BFD667EE4FA54AD59C0219C0376E6A4D1"/>
    <w:rsid w:val="002F2A75"/>
    <w:pPr>
      <w:spacing w:after="0" w:line="240" w:lineRule="auto"/>
    </w:pPr>
    <w:rPr>
      <w:rFonts w:ascii="Arial" w:eastAsiaTheme="minorHAnsi" w:hAnsi="Arial" w:cs="Arial"/>
      <w:sz w:val="24"/>
      <w:szCs w:val="24"/>
    </w:rPr>
  </w:style>
  <w:style w:type="paragraph" w:customStyle="1" w:styleId="A67B9E2E86774764A0E498B0565A1E8B1">
    <w:name w:val="A67B9E2E86774764A0E498B0565A1E8B1"/>
    <w:rsid w:val="002F2A75"/>
    <w:pPr>
      <w:spacing w:after="0" w:line="240" w:lineRule="auto"/>
    </w:pPr>
    <w:rPr>
      <w:rFonts w:ascii="Arial" w:eastAsiaTheme="minorHAnsi" w:hAnsi="Arial" w:cs="Arial"/>
      <w:sz w:val="24"/>
      <w:szCs w:val="24"/>
    </w:rPr>
  </w:style>
  <w:style w:type="paragraph" w:customStyle="1" w:styleId="9550211DBF784C9A913ADFD7B7B434D31">
    <w:name w:val="9550211DBF784C9A913ADFD7B7B434D31"/>
    <w:rsid w:val="002F2A75"/>
    <w:pPr>
      <w:spacing w:after="0" w:line="240" w:lineRule="auto"/>
    </w:pPr>
    <w:rPr>
      <w:rFonts w:ascii="Arial" w:eastAsiaTheme="minorHAnsi" w:hAnsi="Arial" w:cs="Arial"/>
      <w:sz w:val="24"/>
      <w:szCs w:val="24"/>
    </w:rPr>
  </w:style>
  <w:style w:type="paragraph" w:customStyle="1" w:styleId="640F5C05D31D404CBB465D43F8A6FEBF1">
    <w:name w:val="640F5C05D31D404CBB465D43F8A6FEBF1"/>
    <w:rsid w:val="002F2A75"/>
    <w:pPr>
      <w:spacing w:after="0" w:line="240" w:lineRule="auto"/>
    </w:pPr>
    <w:rPr>
      <w:rFonts w:ascii="Arial" w:eastAsiaTheme="minorHAnsi" w:hAnsi="Arial" w:cs="Arial"/>
      <w:sz w:val="24"/>
      <w:szCs w:val="24"/>
    </w:rPr>
  </w:style>
  <w:style w:type="paragraph" w:customStyle="1" w:styleId="A00CA6D40F724B08840826291E4C3C881">
    <w:name w:val="A00CA6D40F724B08840826291E4C3C881"/>
    <w:rsid w:val="002F2A75"/>
    <w:pPr>
      <w:spacing w:after="0" w:line="240" w:lineRule="auto"/>
    </w:pPr>
    <w:rPr>
      <w:rFonts w:ascii="Arial" w:eastAsiaTheme="minorHAnsi" w:hAnsi="Arial" w:cs="Arial"/>
      <w:sz w:val="24"/>
      <w:szCs w:val="24"/>
    </w:rPr>
  </w:style>
  <w:style w:type="paragraph" w:customStyle="1" w:styleId="99A84B1BB41A4867846FE6B8FB8492921">
    <w:name w:val="99A84B1BB41A4867846FE6B8FB8492921"/>
    <w:rsid w:val="002F2A75"/>
    <w:pPr>
      <w:spacing w:after="0" w:line="240" w:lineRule="auto"/>
    </w:pPr>
    <w:rPr>
      <w:rFonts w:ascii="Arial" w:eastAsiaTheme="minorHAnsi" w:hAnsi="Arial" w:cs="Arial"/>
      <w:sz w:val="24"/>
      <w:szCs w:val="24"/>
    </w:rPr>
  </w:style>
  <w:style w:type="paragraph" w:customStyle="1" w:styleId="67D39EAB667C4013BED3983BC1AC4EC91">
    <w:name w:val="67D39EAB667C4013BED3983BC1AC4EC91"/>
    <w:rsid w:val="002F2A75"/>
    <w:pPr>
      <w:spacing w:after="0" w:line="240" w:lineRule="auto"/>
    </w:pPr>
    <w:rPr>
      <w:rFonts w:ascii="Arial" w:eastAsiaTheme="minorHAnsi" w:hAnsi="Arial" w:cs="Arial"/>
      <w:sz w:val="24"/>
      <w:szCs w:val="24"/>
    </w:rPr>
  </w:style>
  <w:style w:type="paragraph" w:customStyle="1" w:styleId="820CF46CD1014DBCB7A425B27E131B051">
    <w:name w:val="820CF46CD1014DBCB7A425B27E131B051"/>
    <w:rsid w:val="002F2A75"/>
    <w:pPr>
      <w:spacing w:after="0" w:line="240" w:lineRule="auto"/>
    </w:pPr>
    <w:rPr>
      <w:rFonts w:ascii="Arial" w:eastAsiaTheme="minorHAnsi" w:hAnsi="Arial" w:cs="Arial"/>
      <w:sz w:val="24"/>
      <w:szCs w:val="24"/>
    </w:rPr>
  </w:style>
  <w:style w:type="paragraph" w:customStyle="1" w:styleId="5A89E01C55A34D9A9903D9703272551E1">
    <w:name w:val="5A89E01C55A34D9A9903D9703272551E1"/>
    <w:rsid w:val="002F2A75"/>
    <w:pPr>
      <w:spacing w:after="0" w:line="240" w:lineRule="auto"/>
    </w:pPr>
    <w:rPr>
      <w:rFonts w:ascii="Arial" w:eastAsiaTheme="minorHAnsi" w:hAnsi="Arial" w:cs="Arial"/>
      <w:sz w:val="24"/>
      <w:szCs w:val="24"/>
    </w:rPr>
  </w:style>
  <w:style w:type="paragraph" w:customStyle="1" w:styleId="3D7412ADE1E242FAA78130CF3859BDF81">
    <w:name w:val="3D7412ADE1E242FAA78130CF3859BDF81"/>
    <w:rsid w:val="002F2A75"/>
    <w:pPr>
      <w:spacing w:after="0" w:line="240" w:lineRule="auto"/>
    </w:pPr>
    <w:rPr>
      <w:rFonts w:ascii="Arial" w:eastAsiaTheme="minorHAnsi" w:hAnsi="Arial" w:cs="Arial"/>
      <w:sz w:val="24"/>
      <w:szCs w:val="24"/>
    </w:rPr>
  </w:style>
  <w:style w:type="paragraph" w:customStyle="1" w:styleId="DCAE297BCF82458EBAA1CC5152A52FD31">
    <w:name w:val="DCAE297BCF82458EBAA1CC5152A52FD31"/>
    <w:rsid w:val="002F2A75"/>
    <w:pPr>
      <w:spacing w:after="0" w:line="240" w:lineRule="auto"/>
    </w:pPr>
    <w:rPr>
      <w:rFonts w:ascii="Arial" w:eastAsiaTheme="minorHAnsi" w:hAnsi="Arial" w:cs="Arial"/>
      <w:sz w:val="24"/>
      <w:szCs w:val="24"/>
    </w:rPr>
  </w:style>
  <w:style w:type="paragraph" w:customStyle="1" w:styleId="55C6AED0335F49BFB86BE4D1A82DC1771">
    <w:name w:val="55C6AED0335F49BFB86BE4D1A82DC1771"/>
    <w:rsid w:val="002F2A75"/>
    <w:pPr>
      <w:spacing w:after="0" w:line="240" w:lineRule="auto"/>
    </w:pPr>
    <w:rPr>
      <w:rFonts w:ascii="Arial" w:eastAsiaTheme="minorHAnsi" w:hAnsi="Arial" w:cs="Arial"/>
      <w:sz w:val="24"/>
      <w:szCs w:val="24"/>
    </w:rPr>
  </w:style>
  <w:style w:type="paragraph" w:customStyle="1" w:styleId="2071475390614707830ED3375E04BF82">
    <w:name w:val="2071475390614707830ED3375E04BF82"/>
    <w:rsid w:val="002F2A75"/>
    <w:pPr>
      <w:spacing w:after="0" w:line="240" w:lineRule="auto"/>
    </w:pPr>
    <w:rPr>
      <w:rFonts w:ascii="Arial" w:eastAsiaTheme="minorHAnsi" w:hAnsi="Arial" w:cs="Arial"/>
      <w:sz w:val="24"/>
      <w:szCs w:val="24"/>
    </w:rPr>
  </w:style>
  <w:style w:type="paragraph" w:customStyle="1" w:styleId="9243ABC2137C42F1BD51722266AE2CF3">
    <w:name w:val="9243ABC2137C42F1BD51722266AE2CF3"/>
    <w:rsid w:val="002F2A75"/>
  </w:style>
  <w:style w:type="paragraph" w:customStyle="1" w:styleId="1DE108E0EA09499A82CDEB68B231433E">
    <w:name w:val="1DE108E0EA09499A82CDEB68B231433E"/>
    <w:rsid w:val="002F2A75"/>
  </w:style>
  <w:style w:type="paragraph" w:customStyle="1" w:styleId="D348721E5B5B4920A5E06E8EFB323439">
    <w:name w:val="D348721E5B5B4920A5E06E8EFB323439"/>
    <w:rsid w:val="002F2A75"/>
  </w:style>
  <w:style w:type="paragraph" w:customStyle="1" w:styleId="996A5F4FE1AB4F51BBCC0312ABEB1F6E">
    <w:name w:val="996A5F4FE1AB4F51BBCC0312ABEB1F6E"/>
    <w:rsid w:val="002F2A75"/>
  </w:style>
  <w:style w:type="paragraph" w:customStyle="1" w:styleId="B50B15F48B4C4F2D97B4C9271B04E4C8">
    <w:name w:val="B50B15F48B4C4F2D97B4C9271B04E4C8"/>
    <w:rsid w:val="002F2A75"/>
  </w:style>
  <w:style w:type="paragraph" w:customStyle="1" w:styleId="4F31E2F3DD6B48E89CA671DCA3A013F3">
    <w:name w:val="4F31E2F3DD6B48E89CA671DCA3A013F3"/>
    <w:rsid w:val="002F2A75"/>
    <w:pPr>
      <w:spacing w:after="0" w:line="240" w:lineRule="auto"/>
    </w:pPr>
    <w:rPr>
      <w:rFonts w:ascii="Arial" w:eastAsiaTheme="minorHAnsi" w:hAnsi="Arial" w:cs="Arial"/>
      <w:sz w:val="24"/>
      <w:szCs w:val="24"/>
    </w:rPr>
  </w:style>
  <w:style w:type="paragraph" w:customStyle="1" w:styleId="0EB185DD7D07431B8DAC12F27EA60F411">
    <w:name w:val="0EB185DD7D07431B8DAC12F27EA60F411"/>
    <w:rsid w:val="002F2A75"/>
    <w:pPr>
      <w:spacing w:after="0" w:line="240" w:lineRule="auto"/>
    </w:pPr>
    <w:rPr>
      <w:rFonts w:ascii="Arial" w:eastAsiaTheme="minorHAnsi" w:hAnsi="Arial" w:cs="Arial"/>
      <w:sz w:val="24"/>
      <w:szCs w:val="24"/>
    </w:rPr>
  </w:style>
  <w:style w:type="paragraph" w:customStyle="1" w:styleId="253645495B7F42BBB38E6D036F56451F1">
    <w:name w:val="253645495B7F42BBB38E6D036F56451F1"/>
    <w:rsid w:val="002F2A75"/>
    <w:pPr>
      <w:spacing w:after="0" w:line="240" w:lineRule="auto"/>
    </w:pPr>
    <w:rPr>
      <w:rFonts w:ascii="Arial" w:eastAsiaTheme="minorHAnsi" w:hAnsi="Arial" w:cs="Arial"/>
      <w:sz w:val="24"/>
      <w:szCs w:val="24"/>
    </w:rPr>
  </w:style>
  <w:style w:type="paragraph" w:customStyle="1" w:styleId="F57D3D14D68446CB87BE762BDFB2DA2A2">
    <w:name w:val="F57D3D14D68446CB87BE762BDFB2DA2A2"/>
    <w:rsid w:val="002F2A75"/>
    <w:pPr>
      <w:spacing w:after="0" w:line="240" w:lineRule="auto"/>
    </w:pPr>
    <w:rPr>
      <w:rFonts w:ascii="Arial" w:eastAsiaTheme="minorHAnsi" w:hAnsi="Arial" w:cs="Arial"/>
      <w:sz w:val="24"/>
      <w:szCs w:val="24"/>
    </w:rPr>
  </w:style>
  <w:style w:type="paragraph" w:customStyle="1" w:styleId="DEDF1061CBCE49C1B48125D2A6E4F4B12">
    <w:name w:val="DEDF1061CBCE49C1B48125D2A6E4F4B12"/>
    <w:rsid w:val="002F2A75"/>
    <w:pPr>
      <w:spacing w:after="0" w:line="240" w:lineRule="auto"/>
    </w:pPr>
    <w:rPr>
      <w:rFonts w:ascii="Arial" w:eastAsiaTheme="minorHAnsi" w:hAnsi="Arial" w:cs="Arial"/>
      <w:sz w:val="24"/>
      <w:szCs w:val="24"/>
    </w:rPr>
  </w:style>
  <w:style w:type="paragraph" w:customStyle="1" w:styleId="BFD667EE4FA54AD59C0219C0376E6A4D2">
    <w:name w:val="BFD667EE4FA54AD59C0219C0376E6A4D2"/>
    <w:rsid w:val="002F2A75"/>
    <w:pPr>
      <w:spacing w:after="0" w:line="240" w:lineRule="auto"/>
    </w:pPr>
    <w:rPr>
      <w:rFonts w:ascii="Arial" w:eastAsiaTheme="minorHAnsi" w:hAnsi="Arial" w:cs="Arial"/>
      <w:sz w:val="24"/>
      <w:szCs w:val="24"/>
    </w:rPr>
  </w:style>
  <w:style w:type="paragraph" w:customStyle="1" w:styleId="A67B9E2E86774764A0E498B0565A1E8B2">
    <w:name w:val="A67B9E2E86774764A0E498B0565A1E8B2"/>
    <w:rsid w:val="002F2A75"/>
    <w:pPr>
      <w:spacing w:after="0" w:line="240" w:lineRule="auto"/>
    </w:pPr>
    <w:rPr>
      <w:rFonts w:ascii="Arial" w:eastAsiaTheme="minorHAnsi" w:hAnsi="Arial" w:cs="Arial"/>
      <w:sz w:val="24"/>
      <w:szCs w:val="24"/>
    </w:rPr>
  </w:style>
  <w:style w:type="paragraph" w:customStyle="1" w:styleId="9550211DBF784C9A913ADFD7B7B434D32">
    <w:name w:val="9550211DBF784C9A913ADFD7B7B434D32"/>
    <w:rsid w:val="002F2A75"/>
    <w:pPr>
      <w:spacing w:after="0" w:line="240" w:lineRule="auto"/>
    </w:pPr>
    <w:rPr>
      <w:rFonts w:ascii="Arial" w:eastAsiaTheme="minorHAnsi" w:hAnsi="Arial" w:cs="Arial"/>
      <w:sz w:val="24"/>
      <w:szCs w:val="24"/>
    </w:rPr>
  </w:style>
  <w:style w:type="paragraph" w:customStyle="1" w:styleId="640F5C05D31D404CBB465D43F8A6FEBF2">
    <w:name w:val="640F5C05D31D404CBB465D43F8A6FEBF2"/>
    <w:rsid w:val="002F2A75"/>
    <w:pPr>
      <w:spacing w:after="0" w:line="240" w:lineRule="auto"/>
    </w:pPr>
    <w:rPr>
      <w:rFonts w:ascii="Arial" w:eastAsiaTheme="minorHAnsi" w:hAnsi="Arial" w:cs="Arial"/>
      <w:sz w:val="24"/>
      <w:szCs w:val="24"/>
    </w:rPr>
  </w:style>
  <w:style w:type="paragraph" w:customStyle="1" w:styleId="A00CA6D40F724B08840826291E4C3C882">
    <w:name w:val="A00CA6D40F724B08840826291E4C3C882"/>
    <w:rsid w:val="002F2A75"/>
    <w:pPr>
      <w:spacing w:after="0" w:line="240" w:lineRule="auto"/>
    </w:pPr>
    <w:rPr>
      <w:rFonts w:ascii="Arial" w:eastAsiaTheme="minorHAnsi" w:hAnsi="Arial" w:cs="Arial"/>
      <w:sz w:val="24"/>
      <w:szCs w:val="24"/>
    </w:rPr>
  </w:style>
  <w:style w:type="paragraph" w:customStyle="1" w:styleId="99A84B1BB41A4867846FE6B8FB8492922">
    <w:name w:val="99A84B1BB41A4867846FE6B8FB8492922"/>
    <w:rsid w:val="002F2A75"/>
    <w:pPr>
      <w:spacing w:after="0" w:line="240" w:lineRule="auto"/>
    </w:pPr>
    <w:rPr>
      <w:rFonts w:ascii="Arial" w:eastAsiaTheme="minorHAnsi" w:hAnsi="Arial" w:cs="Arial"/>
      <w:sz w:val="24"/>
      <w:szCs w:val="24"/>
    </w:rPr>
  </w:style>
  <w:style w:type="paragraph" w:customStyle="1" w:styleId="67D39EAB667C4013BED3983BC1AC4EC92">
    <w:name w:val="67D39EAB667C4013BED3983BC1AC4EC92"/>
    <w:rsid w:val="002F2A75"/>
    <w:pPr>
      <w:spacing w:after="0" w:line="240" w:lineRule="auto"/>
    </w:pPr>
    <w:rPr>
      <w:rFonts w:ascii="Arial" w:eastAsiaTheme="minorHAnsi" w:hAnsi="Arial" w:cs="Arial"/>
      <w:sz w:val="24"/>
      <w:szCs w:val="24"/>
    </w:rPr>
  </w:style>
  <w:style w:type="paragraph" w:customStyle="1" w:styleId="820CF46CD1014DBCB7A425B27E131B052">
    <w:name w:val="820CF46CD1014DBCB7A425B27E131B052"/>
    <w:rsid w:val="002F2A75"/>
    <w:pPr>
      <w:spacing w:after="0" w:line="240" w:lineRule="auto"/>
    </w:pPr>
    <w:rPr>
      <w:rFonts w:ascii="Arial" w:eastAsiaTheme="minorHAnsi" w:hAnsi="Arial" w:cs="Arial"/>
      <w:sz w:val="24"/>
      <w:szCs w:val="24"/>
    </w:rPr>
  </w:style>
  <w:style w:type="paragraph" w:customStyle="1" w:styleId="5A89E01C55A34D9A9903D9703272551E2">
    <w:name w:val="5A89E01C55A34D9A9903D9703272551E2"/>
    <w:rsid w:val="002F2A75"/>
    <w:pPr>
      <w:spacing w:after="0" w:line="240" w:lineRule="auto"/>
    </w:pPr>
    <w:rPr>
      <w:rFonts w:ascii="Arial" w:eastAsiaTheme="minorHAnsi" w:hAnsi="Arial" w:cs="Arial"/>
      <w:sz w:val="24"/>
      <w:szCs w:val="24"/>
    </w:rPr>
  </w:style>
  <w:style w:type="paragraph" w:customStyle="1" w:styleId="3D7412ADE1E242FAA78130CF3859BDF82">
    <w:name w:val="3D7412ADE1E242FAA78130CF3859BDF82"/>
    <w:rsid w:val="002F2A75"/>
    <w:pPr>
      <w:spacing w:after="0" w:line="240" w:lineRule="auto"/>
    </w:pPr>
    <w:rPr>
      <w:rFonts w:ascii="Arial" w:eastAsiaTheme="minorHAnsi" w:hAnsi="Arial" w:cs="Arial"/>
      <w:sz w:val="24"/>
      <w:szCs w:val="24"/>
    </w:rPr>
  </w:style>
  <w:style w:type="paragraph" w:customStyle="1" w:styleId="DCAE297BCF82458EBAA1CC5152A52FD32">
    <w:name w:val="DCAE297BCF82458EBAA1CC5152A52FD32"/>
    <w:rsid w:val="002F2A75"/>
    <w:pPr>
      <w:spacing w:after="0" w:line="240" w:lineRule="auto"/>
    </w:pPr>
    <w:rPr>
      <w:rFonts w:ascii="Arial" w:eastAsiaTheme="minorHAnsi" w:hAnsi="Arial" w:cs="Arial"/>
      <w:sz w:val="24"/>
      <w:szCs w:val="24"/>
    </w:rPr>
  </w:style>
  <w:style w:type="paragraph" w:customStyle="1" w:styleId="55C6AED0335F49BFB86BE4D1A82DC1772">
    <w:name w:val="55C6AED0335F49BFB86BE4D1A82DC1772"/>
    <w:rsid w:val="002F2A75"/>
    <w:pPr>
      <w:spacing w:after="0" w:line="240" w:lineRule="auto"/>
    </w:pPr>
    <w:rPr>
      <w:rFonts w:ascii="Arial" w:eastAsiaTheme="minorHAnsi" w:hAnsi="Arial" w:cs="Arial"/>
      <w:sz w:val="24"/>
      <w:szCs w:val="24"/>
    </w:rPr>
  </w:style>
  <w:style w:type="paragraph" w:customStyle="1" w:styleId="D348721E5B5B4920A5E06E8EFB3234391">
    <w:name w:val="D348721E5B5B4920A5E06E8EFB3234391"/>
    <w:rsid w:val="002F2A75"/>
    <w:pPr>
      <w:spacing w:after="0" w:line="240" w:lineRule="auto"/>
      <w:ind w:left="720"/>
      <w:contextualSpacing/>
    </w:pPr>
    <w:rPr>
      <w:rFonts w:ascii="Arial" w:eastAsiaTheme="minorHAnsi" w:hAnsi="Arial" w:cs="Arial"/>
      <w:sz w:val="24"/>
      <w:szCs w:val="24"/>
    </w:rPr>
  </w:style>
  <w:style w:type="paragraph" w:customStyle="1" w:styleId="B50B15F48B4C4F2D97B4C9271B04E4C81">
    <w:name w:val="B50B15F48B4C4F2D97B4C9271B04E4C81"/>
    <w:rsid w:val="002F2A75"/>
    <w:pPr>
      <w:spacing w:after="0" w:line="240" w:lineRule="auto"/>
      <w:ind w:left="720"/>
      <w:contextualSpacing/>
    </w:pPr>
    <w:rPr>
      <w:rFonts w:ascii="Arial" w:eastAsiaTheme="minorHAnsi" w:hAnsi="Arial" w:cs="Arial"/>
      <w:sz w:val="24"/>
      <w:szCs w:val="24"/>
    </w:rPr>
  </w:style>
  <w:style w:type="paragraph" w:customStyle="1" w:styleId="0156ACAFB4FB485D8439AB907CD818A6">
    <w:name w:val="0156ACAFB4FB485D8439AB907CD818A6"/>
    <w:rsid w:val="002F2A75"/>
  </w:style>
  <w:style w:type="paragraph" w:customStyle="1" w:styleId="2CF377C8F2F94582A8CB220925CADCD8">
    <w:name w:val="2CF377C8F2F94582A8CB220925CADCD8"/>
    <w:rsid w:val="002F2A75"/>
  </w:style>
  <w:style w:type="paragraph" w:customStyle="1" w:styleId="0355EE3599FC4258B2CA8B5B8D0668F6">
    <w:name w:val="0355EE3599FC4258B2CA8B5B8D0668F6"/>
    <w:rsid w:val="000E35D2"/>
  </w:style>
  <w:style w:type="paragraph" w:customStyle="1" w:styleId="A7D66819A30543CA892C7495CEDD6B37">
    <w:name w:val="A7D66819A30543CA892C7495CEDD6B37"/>
    <w:rsid w:val="000E35D2"/>
  </w:style>
  <w:style w:type="paragraph" w:customStyle="1" w:styleId="29B7B6DB6FB844E690B5CF96D113F3FE">
    <w:name w:val="29B7B6DB6FB844E690B5CF96D113F3FE"/>
    <w:rsid w:val="000E35D2"/>
  </w:style>
  <w:style w:type="paragraph" w:customStyle="1" w:styleId="F6D67602DFCB4B45A9FE7217B386A2C2">
    <w:name w:val="F6D67602DFCB4B45A9FE7217B386A2C2"/>
    <w:rsid w:val="000E35D2"/>
  </w:style>
  <w:style w:type="paragraph" w:customStyle="1" w:styleId="06CABAE7AACA42608EC905CFBF32F3C7">
    <w:name w:val="06CABAE7AACA42608EC905CFBF32F3C7"/>
    <w:rsid w:val="000E35D2"/>
  </w:style>
  <w:style w:type="paragraph" w:customStyle="1" w:styleId="AA5F53828D6B49FCA2B1092AAA872F6E">
    <w:name w:val="AA5F53828D6B49FCA2B1092AAA872F6E"/>
    <w:rsid w:val="000E35D2"/>
  </w:style>
  <w:style w:type="paragraph" w:customStyle="1" w:styleId="E65AB664D2C1498AA13863731328020C">
    <w:name w:val="E65AB664D2C1498AA13863731328020C"/>
    <w:rsid w:val="000E35D2"/>
  </w:style>
  <w:style w:type="paragraph" w:customStyle="1" w:styleId="4F31E2F3DD6B48E89CA671DCA3A013F31">
    <w:name w:val="4F31E2F3DD6B48E89CA671DCA3A013F31"/>
    <w:rsid w:val="000E35D2"/>
    <w:pPr>
      <w:spacing w:after="0" w:line="240" w:lineRule="auto"/>
    </w:pPr>
    <w:rPr>
      <w:rFonts w:ascii="Arial" w:eastAsiaTheme="minorHAnsi" w:hAnsi="Arial" w:cs="Arial"/>
      <w:sz w:val="24"/>
      <w:szCs w:val="24"/>
    </w:rPr>
  </w:style>
  <w:style w:type="paragraph" w:customStyle="1" w:styleId="0EB185DD7D07431B8DAC12F27EA60F412">
    <w:name w:val="0EB185DD7D07431B8DAC12F27EA60F412"/>
    <w:rsid w:val="000E35D2"/>
    <w:pPr>
      <w:spacing w:after="0" w:line="240" w:lineRule="auto"/>
    </w:pPr>
    <w:rPr>
      <w:rFonts w:ascii="Arial" w:eastAsiaTheme="minorHAnsi" w:hAnsi="Arial" w:cs="Arial"/>
      <w:sz w:val="24"/>
      <w:szCs w:val="24"/>
    </w:rPr>
  </w:style>
  <w:style w:type="paragraph" w:customStyle="1" w:styleId="253645495B7F42BBB38E6D036F56451F2">
    <w:name w:val="253645495B7F42BBB38E6D036F56451F2"/>
    <w:rsid w:val="000E35D2"/>
    <w:pPr>
      <w:spacing w:after="0" w:line="240" w:lineRule="auto"/>
    </w:pPr>
    <w:rPr>
      <w:rFonts w:ascii="Arial" w:eastAsiaTheme="minorHAnsi" w:hAnsi="Arial" w:cs="Arial"/>
      <w:sz w:val="24"/>
      <w:szCs w:val="24"/>
    </w:rPr>
  </w:style>
  <w:style w:type="paragraph" w:customStyle="1" w:styleId="F57D3D14D68446CB87BE762BDFB2DA2A3">
    <w:name w:val="F57D3D14D68446CB87BE762BDFB2DA2A3"/>
    <w:rsid w:val="000E35D2"/>
    <w:pPr>
      <w:spacing w:after="0" w:line="240" w:lineRule="auto"/>
    </w:pPr>
    <w:rPr>
      <w:rFonts w:ascii="Arial" w:eastAsiaTheme="minorHAnsi" w:hAnsi="Arial" w:cs="Arial"/>
      <w:sz w:val="24"/>
      <w:szCs w:val="24"/>
    </w:rPr>
  </w:style>
  <w:style w:type="paragraph" w:customStyle="1" w:styleId="DEDF1061CBCE49C1B48125D2A6E4F4B13">
    <w:name w:val="DEDF1061CBCE49C1B48125D2A6E4F4B13"/>
    <w:rsid w:val="000E35D2"/>
    <w:pPr>
      <w:spacing w:after="0" w:line="240" w:lineRule="auto"/>
    </w:pPr>
    <w:rPr>
      <w:rFonts w:ascii="Arial" w:eastAsiaTheme="minorHAnsi" w:hAnsi="Arial" w:cs="Arial"/>
      <w:sz w:val="24"/>
      <w:szCs w:val="24"/>
    </w:rPr>
  </w:style>
  <w:style w:type="paragraph" w:customStyle="1" w:styleId="BFD667EE4FA54AD59C0219C0376E6A4D3">
    <w:name w:val="BFD667EE4FA54AD59C0219C0376E6A4D3"/>
    <w:rsid w:val="000E35D2"/>
    <w:pPr>
      <w:spacing w:after="0" w:line="240" w:lineRule="auto"/>
    </w:pPr>
    <w:rPr>
      <w:rFonts w:ascii="Arial" w:eastAsiaTheme="minorHAnsi" w:hAnsi="Arial" w:cs="Arial"/>
      <w:sz w:val="24"/>
      <w:szCs w:val="24"/>
    </w:rPr>
  </w:style>
  <w:style w:type="paragraph" w:customStyle="1" w:styleId="A67B9E2E86774764A0E498B0565A1E8B3">
    <w:name w:val="A67B9E2E86774764A0E498B0565A1E8B3"/>
    <w:rsid w:val="000E35D2"/>
    <w:pPr>
      <w:spacing w:after="0" w:line="240" w:lineRule="auto"/>
    </w:pPr>
    <w:rPr>
      <w:rFonts w:ascii="Arial" w:eastAsiaTheme="minorHAnsi" w:hAnsi="Arial" w:cs="Arial"/>
      <w:sz w:val="24"/>
      <w:szCs w:val="24"/>
    </w:rPr>
  </w:style>
  <w:style w:type="paragraph" w:customStyle="1" w:styleId="9550211DBF784C9A913ADFD7B7B434D33">
    <w:name w:val="9550211DBF784C9A913ADFD7B7B434D33"/>
    <w:rsid w:val="000E35D2"/>
    <w:pPr>
      <w:spacing w:after="0" w:line="240" w:lineRule="auto"/>
    </w:pPr>
    <w:rPr>
      <w:rFonts w:ascii="Arial" w:eastAsiaTheme="minorHAnsi" w:hAnsi="Arial" w:cs="Arial"/>
      <w:sz w:val="24"/>
      <w:szCs w:val="24"/>
    </w:rPr>
  </w:style>
  <w:style w:type="paragraph" w:customStyle="1" w:styleId="640F5C05D31D404CBB465D43F8A6FEBF3">
    <w:name w:val="640F5C05D31D404CBB465D43F8A6FEBF3"/>
    <w:rsid w:val="000E35D2"/>
    <w:pPr>
      <w:spacing w:after="0" w:line="240" w:lineRule="auto"/>
    </w:pPr>
    <w:rPr>
      <w:rFonts w:ascii="Arial" w:eastAsiaTheme="minorHAnsi" w:hAnsi="Arial" w:cs="Arial"/>
      <w:sz w:val="24"/>
      <w:szCs w:val="24"/>
    </w:rPr>
  </w:style>
  <w:style w:type="paragraph" w:customStyle="1" w:styleId="A00CA6D40F724B08840826291E4C3C883">
    <w:name w:val="A00CA6D40F724B08840826291E4C3C883"/>
    <w:rsid w:val="000E35D2"/>
    <w:pPr>
      <w:spacing w:after="0" w:line="240" w:lineRule="auto"/>
    </w:pPr>
    <w:rPr>
      <w:rFonts w:ascii="Arial" w:eastAsiaTheme="minorHAnsi" w:hAnsi="Arial" w:cs="Arial"/>
      <w:sz w:val="24"/>
      <w:szCs w:val="24"/>
    </w:rPr>
  </w:style>
  <w:style w:type="paragraph" w:customStyle="1" w:styleId="99A84B1BB41A4867846FE6B8FB8492923">
    <w:name w:val="99A84B1BB41A4867846FE6B8FB8492923"/>
    <w:rsid w:val="000E35D2"/>
    <w:pPr>
      <w:spacing w:after="0" w:line="240" w:lineRule="auto"/>
    </w:pPr>
    <w:rPr>
      <w:rFonts w:ascii="Arial" w:eastAsiaTheme="minorHAnsi" w:hAnsi="Arial" w:cs="Arial"/>
      <w:sz w:val="24"/>
      <w:szCs w:val="24"/>
    </w:rPr>
  </w:style>
  <w:style w:type="paragraph" w:customStyle="1" w:styleId="67D39EAB667C4013BED3983BC1AC4EC93">
    <w:name w:val="67D39EAB667C4013BED3983BC1AC4EC93"/>
    <w:rsid w:val="000E35D2"/>
    <w:pPr>
      <w:spacing w:after="0" w:line="240" w:lineRule="auto"/>
    </w:pPr>
    <w:rPr>
      <w:rFonts w:ascii="Arial" w:eastAsiaTheme="minorHAnsi" w:hAnsi="Arial" w:cs="Arial"/>
      <w:sz w:val="24"/>
      <w:szCs w:val="24"/>
    </w:rPr>
  </w:style>
  <w:style w:type="paragraph" w:customStyle="1" w:styleId="820CF46CD1014DBCB7A425B27E131B053">
    <w:name w:val="820CF46CD1014DBCB7A425B27E131B053"/>
    <w:rsid w:val="000E35D2"/>
    <w:pPr>
      <w:spacing w:after="0" w:line="240" w:lineRule="auto"/>
    </w:pPr>
    <w:rPr>
      <w:rFonts w:ascii="Arial" w:eastAsiaTheme="minorHAnsi" w:hAnsi="Arial" w:cs="Arial"/>
      <w:sz w:val="24"/>
      <w:szCs w:val="24"/>
    </w:rPr>
  </w:style>
  <w:style w:type="paragraph" w:customStyle="1" w:styleId="5A89E01C55A34D9A9903D9703272551E3">
    <w:name w:val="5A89E01C55A34D9A9903D9703272551E3"/>
    <w:rsid w:val="000E35D2"/>
    <w:pPr>
      <w:spacing w:after="0" w:line="240" w:lineRule="auto"/>
    </w:pPr>
    <w:rPr>
      <w:rFonts w:ascii="Arial" w:eastAsiaTheme="minorHAnsi" w:hAnsi="Arial" w:cs="Arial"/>
      <w:sz w:val="24"/>
      <w:szCs w:val="24"/>
    </w:rPr>
  </w:style>
  <w:style w:type="paragraph" w:customStyle="1" w:styleId="3D7412ADE1E242FAA78130CF3859BDF83">
    <w:name w:val="3D7412ADE1E242FAA78130CF3859BDF83"/>
    <w:rsid w:val="000E35D2"/>
    <w:pPr>
      <w:spacing w:after="0" w:line="240" w:lineRule="auto"/>
    </w:pPr>
    <w:rPr>
      <w:rFonts w:ascii="Arial" w:eastAsiaTheme="minorHAnsi" w:hAnsi="Arial" w:cs="Arial"/>
      <w:sz w:val="24"/>
      <w:szCs w:val="24"/>
    </w:rPr>
  </w:style>
  <w:style w:type="paragraph" w:customStyle="1" w:styleId="DCAE297BCF82458EBAA1CC5152A52FD33">
    <w:name w:val="DCAE297BCF82458EBAA1CC5152A52FD33"/>
    <w:rsid w:val="000E35D2"/>
    <w:pPr>
      <w:spacing w:after="0" w:line="240" w:lineRule="auto"/>
    </w:pPr>
    <w:rPr>
      <w:rFonts w:ascii="Arial" w:eastAsiaTheme="minorHAnsi" w:hAnsi="Arial" w:cs="Arial"/>
      <w:sz w:val="24"/>
      <w:szCs w:val="24"/>
    </w:rPr>
  </w:style>
  <w:style w:type="paragraph" w:customStyle="1" w:styleId="55C6AED0335F49BFB86BE4D1A82DC1773">
    <w:name w:val="55C6AED0335F49BFB86BE4D1A82DC1773"/>
    <w:rsid w:val="000E35D2"/>
    <w:pPr>
      <w:spacing w:after="0" w:line="240" w:lineRule="auto"/>
    </w:pPr>
    <w:rPr>
      <w:rFonts w:ascii="Arial" w:eastAsiaTheme="minorHAnsi" w:hAnsi="Arial" w:cs="Arial"/>
      <w:sz w:val="24"/>
      <w:szCs w:val="24"/>
    </w:rPr>
  </w:style>
  <w:style w:type="paragraph" w:customStyle="1" w:styleId="AA5F53828D6B49FCA2B1092AAA872F6E1">
    <w:name w:val="AA5F53828D6B49FCA2B1092AAA872F6E1"/>
    <w:rsid w:val="000E35D2"/>
    <w:pPr>
      <w:spacing w:after="0" w:line="240" w:lineRule="auto"/>
      <w:ind w:left="720"/>
      <w:contextualSpacing/>
    </w:pPr>
    <w:rPr>
      <w:rFonts w:ascii="Arial" w:eastAsiaTheme="minorHAnsi" w:hAnsi="Arial" w:cs="Arial"/>
      <w:sz w:val="24"/>
      <w:szCs w:val="24"/>
    </w:rPr>
  </w:style>
  <w:style w:type="paragraph" w:customStyle="1" w:styleId="E65AB664D2C1498AA13863731328020C1">
    <w:name w:val="E65AB664D2C1498AA13863731328020C1"/>
    <w:rsid w:val="000E35D2"/>
    <w:pPr>
      <w:spacing w:after="0" w:line="240" w:lineRule="auto"/>
      <w:ind w:left="720"/>
      <w:contextualSpacing/>
    </w:pPr>
    <w:rPr>
      <w:rFonts w:ascii="Arial" w:eastAsiaTheme="minorHAnsi" w:hAnsi="Arial" w:cs="Arial"/>
      <w:sz w:val="24"/>
      <w:szCs w:val="24"/>
    </w:rPr>
  </w:style>
  <w:style w:type="paragraph" w:customStyle="1" w:styleId="A7D66819A30543CA892C7495CEDD6B371">
    <w:name w:val="A7D66819A30543CA892C7495CEDD6B371"/>
    <w:rsid w:val="000E35D2"/>
    <w:pPr>
      <w:spacing w:after="0" w:line="240" w:lineRule="auto"/>
      <w:ind w:left="720"/>
      <w:contextualSpacing/>
    </w:pPr>
    <w:rPr>
      <w:rFonts w:ascii="Arial" w:eastAsiaTheme="minorHAnsi" w:hAnsi="Arial" w:cs="Arial"/>
      <w:sz w:val="24"/>
      <w:szCs w:val="24"/>
    </w:rPr>
  </w:style>
  <w:style w:type="paragraph" w:customStyle="1" w:styleId="29B7B6DB6FB844E690B5CF96D113F3FE1">
    <w:name w:val="29B7B6DB6FB844E690B5CF96D113F3FE1"/>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1">
    <w:name w:val="F6D67602DFCB4B45A9FE7217B386A2C21"/>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1">
    <w:name w:val="06CABAE7AACA42608EC905CFBF32F3C71"/>
    <w:rsid w:val="000E35D2"/>
    <w:pPr>
      <w:spacing w:after="0" w:line="240" w:lineRule="auto"/>
      <w:ind w:left="720"/>
      <w:contextualSpacing/>
    </w:pPr>
    <w:rPr>
      <w:rFonts w:ascii="Arial" w:eastAsiaTheme="minorHAnsi" w:hAnsi="Arial" w:cs="Arial"/>
      <w:sz w:val="24"/>
      <w:szCs w:val="24"/>
    </w:rPr>
  </w:style>
  <w:style w:type="paragraph" w:customStyle="1" w:styleId="4F31E2F3DD6B48E89CA671DCA3A013F32">
    <w:name w:val="4F31E2F3DD6B48E89CA671DCA3A013F32"/>
    <w:rsid w:val="000E35D2"/>
    <w:pPr>
      <w:spacing w:after="0" w:line="240" w:lineRule="auto"/>
    </w:pPr>
    <w:rPr>
      <w:rFonts w:ascii="Arial" w:eastAsiaTheme="minorHAnsi" w:hAnsi="Arial" w:cs="Arial"/>
      <w:sz w:val="24"/>
      <w:szCs w:val="24"/>
    </w:rPr>
  </w:style>
  <w:style w:type="paragraph" w:customStyle="1" w:styleId="0EB185DD7D07431B8DAC12F27EA60F413">
    <w:name w:val="0EB185DD7D07431B8DAC12F27EA60F413"/>
    <w:rsid w:val="000E35D2"/>
    <w:pPr>
      <w:spacing w:after="0" w:line="240" w:lineRule="auto"/>
    </w:pPr>
    <w:rPr>
      <w:rFonts w:ascii="Arial" w:eastAsiaTheme="minorHAnsi" w:hAnsi="Arial" w:cs="Arial"/>
      <w:sz w:val="24"/>
      <w:szCs w:val="24"/>
    </w:rPr>
  </w:style>
  <w:style w:type="paragraph" w:customStyle="1" w:styleId="253645495B7F42BBB38E6D036F56451F3">
    <w:name w:val="253645495B7F42BBB38E6D036F56451F3"/>
    <w:rsid w:val="000E35D2"/>
    <w:pPr>
      <w:spacing w:after="0" w:line="240" w:lineRule="auto"/>
    </w:pPr>
    <w:rPr>
      <w:rFonts w:ascii="Arial" w:eastAsiaTheme="minorHAnsi" w:hAnsi="Arial" w:cs="Arial"/>
      <w:sz w:val="24"/>
      <w:szCs w:val="24"/>
    </w:rPr>
  </w:style>
  <w:style w:type="paragraph" w:customStyle="1" w:styleId="F57D3D14D68446CB87BE762BDFB2DA2A4">
    <w:name w:val="F57D3D14D68446CB87BE762BDFB2DA2A4"/>
    <w:rsid w:val="000E35D2"/>
    <w:pPr>
      <w:spacing w:after="0" w:line="240" w:lineRule="auto"/>
    </w:pPr>
    <w:rPr>
      <w:rFonts w:ascii="Arial" w:eastAsiaTheme="minorHAnsi" w:hAnsi="Arial" w:cs="Arial"/>
      <w:sz w:val="24"/>
      <w:szCs w:val="24"/>
    </w:rPr>
  </w:style>
  <w:style w:type="paragraph" w:customStyle="1" w:styleId="DEDF1061CBCE49C1B48125D2A6E4F4B14">
    <w:name w:val="DEDF1061CBCE49C1B48125D2A6E4F4B14"/>
    <w:rsid w:val="000E35D2"/>
    <w:pPr>
      <w:spacing w:after="0" w:line="240" w:lineRule="auto"/>
    </w:pPr>
    <w:rPr>
      <w:rFonts w:ascii="Arial" w:eastAsiaTheme="minorHAnsi" w:hAnsi="Arial" w:cs="Arial"/>
      <w:sz w:val="24"/>
      <w:szCs w:val="24"/>
    </w:rPr>
  </w:style>
  <w:style w:type="paragraph" w:customStyle="1" w:styleId="BFD667EE4FA54AD59C0219C0376E6A4D4">
    <w:name w:val="BFD667EE4FA54AD59C0219C0376E6A4D4"/>
    <w:rsid w:val="000E35D2"/>
    <w:pPr>
      <w:spacing w:after="0" w:line="240" w:lineRule="auto"/>
    </w:pPr>
    <w:rPr>
      <w:rFonts w:ascii="Arial" w:eastAsiaTheme="minorHAnsi" w:hAnsi="Arial" w:cs="Arial"/>
      <w:sz w:val="24"/>
      <w:szCs w:val="24"/>
    </w:rPr>
  </w:style>
  <w:style w:type="paragraph" w:customStyle="1" w:styleId="A67B9E2E86774764A0E498B0565A1E8B4">
    <w:name w:val="A67B9E2E86774764A0E498B0565A1E8B4"/>
    <w:rsid w:val="000E35D2"/>
    <w:pPr>
      <w:spacing w:after="0" w:line="240" w:lineRule="auto"/>
    </w:pPr>
    <w:rPr>
      <w:rFonts w:ascii="Arial" w:eastAsiaTheme="minorHAnsi" w:hAnsi="Arial" w:cs="Arial"/>
      <w:sz w:val="24"/>
      <w:szCs w:val="24"/>
    </w:rPr>
  </w:style>
  <w:style w:type="paragraph" w:customStyle="1" w:styleId="9550211DBF784C9A913ADFD7B7B434D34">
    <w:name w:val="9550211DBF784C9A913ADFD7B7B434D34"/>
    <w:rsid w:val="000E35D2"/>
    <w:pPr>
      <w:spacing w:after="0" w:line="240" w:lineRule="auto"/>
    </w:pPr>
    <w:rPr>
      <w:rFonts w:ascii="Arial" w:eastAsiaTheme="minorHAnsi" w:hAnsi="Arial" w:cs="Arial"/>
      <w:sz w:val="24"/>
      <w:szCs w:val="24"/>
    </w:rPr>
  </w:style>
  <w:style w:type="paragraph" w:customStyle="1" w:styleId="640F5C05D31D404CBB465D43F8A6FEBF4">
    <w:name w:val="640F5C05D31D404CBB465D43F8A6FEBF4"/>
    <w:rsid w:val="000E35D2"/>
    <w:pPr>
      <w:spacing w:after="0" w:line="240" w:lineRule="auto"/>
    </w:pPr>
    <w:rPr>
      <w:rFonts w:ascii="Arial" w:eastAsiaTheme="minorHAnsi" w:hAnsi="Arial" w:cs="Arial"/>
      <w:sz w:val="24"/>
      <w:szCs w:val="24"/>
    </w:rPr>
  </w:style>
  <w:style w:type="paragraph" w:customStyle="1" w:styleId="A00CA6D40F724B08840826291E4C3C884">
    <w:name w:val="A00CA6D40F724B08840826291E4C3C884"/>
    <w:rsid w:val="000E35D2"/>
    <w:pPr>
      <w:spacing w:after="0" w:line="240" w:lineRule="auto"/>
    </w:pPr>
    <w:rPr>
      <w:rFonts w:ascii="Arial" w:eastAsiaTheme="minorHAnsi" w:hAnsi="Arial" w:cs="Arial"/>
      <w:sz w:val="24"/>
      <w:szCs w:val="24"/>
    </w:rPr>
  </w:style>
  <w:style w:type="paragraph" w:customStyle="1" w:styleId="99A84B1BB41A4867846FE6B8FB8492924">
    <w:name w:val="99A84B1BB41A4867846FE6B8FB8492924"/>
    <w:rsid w:val="000E35D2"/>
    <w:pPr>
      <w:spacing w:after="0" w:line="240" w:lineRule="auto"/>
    </w:pPr>
    <w:rPr>
      <w:rFonts w:ascii="Arial" w:eastAsiaTheme="minorHAnsi" w:hAnsi="Arial" w:cs="Arial"/>
      <w:sz w:val="24"/>
      <w:szCs w:val="24"/>
    </w:rPr>
  </w:style>
  <w:style w:type="paragraph" w:customStyle="1" w:styleId="67D39EAB667C4013BED3983BC1AC4EC94">
    <w:name w:val="67D39EAB667C4013BED3983BC1AC4EC94"/>
    <w:rsid w:val="000E35D2"/>
    <w:pPr>
      <w:spacing w:after="0" w:line="240" w:lineRule="auto"/>
    </w:pPr>
    <w:rPr>
      <w:rFonts w:ascii="Arial" w:eastAsiaTheme="minorHAnsi" w:hAnsi="Arial" w:cs="Arial"/>
      <w:sz w:val="24"/>
      <w:szCs w:val="24"/>
    </w:rPr>
  </w:style>
  <w:style w:type="paragraph" w:customStyle="1" w:styleId="820CF46CD1014DBCB7A425B27E131B054">
    <w:name w:val="820CF46CD1014DBCB7A425B27E131B054"/>
    <w:rsid w:val="000E35D2"/>
    <w:pPr>
      <w:spacing w:after="0" w:line="240" w:lineRule="auto"/>
    </w:pPr>
    <w:rPr>
      <w:rFonts w:ascii="Arial" w:eastAsiaTheme="minorHAnsi" w:hAnsi="Arial" w:cs="Arial"/>
      <w:sz w:val="24"/>
      <w:szCs w:val="24"/>
    </w:rPr>
  </w:style>
  <w:style w:type="paragraph" w:customStyle="1" w:styleId="5A89E01C55A34D9A9903D9703272551E4">
    <w:name w:val="5A89E01C55A34D9A9903D9703272551E4"/>
    <w:rsid w:val="000E35D2"/>
    <w:pPr>
      <w:spacing w:after="0" w:line="240" w:lineRule="auto"/>
    </w:pPr>
    <w:rPr>
      <w:rFonts w:ascii="Arial" w:eastAsiaTheme="minorHAnsi" w:hAnsi="Arial" w:cs="Arial"/>
      <w:sz w:val="24"/>
      <w:szCs w:val="24"/>
    </w:rPr>
  </w:style>
  <w:style w:type="paragraph" w:customStyle="1" w:styleId="3D7412ADE1E242FAA78130CF3859BDF84">
    <w:name w:val="3D7412ADE1E242FAA78130CF3859BDF84"/>
    <w:rsid w:val="000E35D2"/>
    <w:pPr>
      <w:spacing w:after="0" w:line="240" w:lineRule="auto"/>
    </w:pPr>
    <w:rPr>
      <w:rFonts w:ascii="Arial" w:eastAsiaTheme="minorHAnsi" w:hAnsi="Arial" w:cs="Arial"/>
      <w:sz w:val="24"/>
      <w:szCs w:val="24"/>
    </w:rPr>
  </w:style>
  <w:style w:type="paragraph" w:customStyle="1" w:styleId="DCAE297BCF82458EBAA1CC5152A52FD34">
    <w:name w:val="DCAE297BCF82458EBAA1CC5152A52FD34"/>
    <w:rsid w:val="000E35D2"/>
    <w:pPr>
      <w:spacing w:after="0" w:line="240" w:lineRule="auto"/>
    </w:pPr>
    <w:rPr>
      <w:rFonts w:ascii="Arial" w:eastAsiaTheme="minorHAnsi" w:hAnsi="Arial" w:cs="Arial"/>
      <w:sz w:val="24"/>
      <w:szCs w:val="24"/>
    </w:rPr>
  </w:style>
  <w:style w:type="paragraph" w:customStyle="1" w:styleId="55C6AED0335F49BFB86BE4D1A82DC1774">
    <w:name w:val="55C6AED0335F49BFB86BE4D1A82DC1774"/>
    <w:rsid w:val="000E35D2"/>
    <w:pPr>
      <w:spacing w:after="0" w:line="240" w:lineRule="auto"/>
    </w:pPr>
    <w:rPr>
      <w:rFonts w:ascii="Arial" w:eastAsiaTheme="minorHAnsi" w:hAnsi="Arial" w:cs="Arial"/>
      <w:sz w:val="24"/>
      <w:szCs w:val="24"/>
    </w:rPr>
  </w:style>
  <w:style w:type="paragraph" w:customStyle="1" w:styleId="A7D66819A30543CA892C7495CEDD6B372">
    <w:name w:val="A7D66819A30543CA892C7495CEDD6B372"/>
    <w:rsid w:val="000E35D2"/>
    <w:pPr>
      <w:spacing w:after="0" w:line="240" w:lineRule="auto"/>
      <w:ind w:left="720"/>
      <w:contextualSpacing/>
    </w:pPr>
    <w:rPr>
      <w:rFonts w:ascii="Arial" w:eastAsiaTheme="minorHAnsi" w:hAnsi="Arial" w:cs="Arial"/>
      <w:sz w:val="24"/>
      <w:szCs w:val="24"/>
    </w:rPr>
  </w:style>
  <w:style w:type="paragraph" w:customStyle="1" w:styleId="29B7B6DB6FB844E690B5CF96D113F3FE2">
    <w:name w:val="29B7B6DB6FB844E690B5CF96D113F3FE2"/>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2">
    <w:name w:val="F6D67602DFCB4B45A9FE7217B386A2C22"/>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2">
    <w:name w:val="06CABAE7AACA42608EC905CFBF32F3C72"/>
    <w:rsid w:val="000E35D2"/>
    <w:pPr>
      <w:spacing w:after="0" w:line="240" w:lineRule="auto"/>
      <w:ind w:left="720"/>
      <w:contextualSpacing/>
    </w:pPr>
    <w:rPr>
      <w:rFonts w:ascii="Arial" w:eastAsiaTheme="minorHAnsi" w:hAnsi="Arial" w:cs="Arial"/>
      <w:sz w:val="24"/>
      <w:szCs w:val="24"/>
    </w:rPr>
  </w:style>
  <w:style w:type="paragraph" w:customStyle="1" w:styleId="1E81162FAD2347249A4AE3B25F37CB4E">
    <w:name w:val="1E81162FAD2347249A4AE3B25F37CB4E"/>
    <w:rsid w:val="000E35D2"/>
  </w:style>
  <w:style w:type="paragraph" w:customStyle="1" w:styleId="A93B0995ED6A404982BEF297C5C0022C">
    <w:name w:val="A93B0995ED6A404982BEF297C5C0022C"/>
    <w:rsid w:val="000E35D2"/>
  </w:style>
  <w:style w:type="paragraph" w:customStyle="1" w:styleId="4F31E2F3DD6B48E89CA671DCA3A013F33">
    <w:name w:val="4F31E2F3DD6B48E89CA671DCA3A013F33"/>
    <w:rsid w:val="000E35D2"/>
    <w:pPr>
      <w:spacing w:after="0" w:line="240" w:lineRule="auto"/>
    </w:pPr>
    <w:rPr>
      <w:rFonts w:ascii="Arial" w:eastAsiaTheme="minorHAnsi" w:hAnsi="Arial" w:cs="Arial"/>
      <w:sz w:val="24"/>
      <w:szCs w:val="24"/>
    </w:rPr>
  </w:style>
  <w:style w:type="paragraph" w:customStyle="1" w:styleId="0EB185DD7D07431B8DAC12F27EA60F414">
    <w:name w:val="0EB185DD7D07431B8DAC12F27EA60F414"/>
    <w:rsid w:val="000E35D2"/>
    <w:pPr>
      <w:spacing w:after="0" w:line="240" w:lineRule="auto"/>
    </w:pPr>
    <w:rPr>
      <w:rFonts w:ascii="Arial" w:eastAsiaTheme="minorHAnsi" w:hAnsi="Arial" w:cs="Arial"/>
      <w:sz w:val="24"/>
      <w:szCs w:val="24"/>
    </w:rPr>
  </w:style>
  <w:style w:type="paragraph" w:customStyle="1" w:styleId="253645495B7F42BBB38E6D036F56451F4">
    <w:name w:val="253645495B7F42BBB38E6D036F56451F4"/>
    <w:rsid w:val="000E35D2"/>
    <w:pPr>
      <w:spacing w:after="0" w:line="240" w:lineRule="auto"/>
    </w:pPr>
    <w:rPr>
      <w:rFonts w:ascii="Arial" w:eastAsiaTheme="minorHAnsi" w:hAnsi="Arial" w:cs="Arial"/>
      <w:sz w:val="24"/>
      <w:szCs w:val="24"/>
    </w:rPr>
  </w:style>
  <w:style w:type="paragraph" w:customStyle="1" w:styleId="F57D3D14D68446CB87BE762BDFB2DA2A5">
    <w:name w:val="F57D3D14D68446CB87BE762BDFB2DA2A5"/>
    <w:rsid w:val="000E35D2"/>
    <w:pPr>
      <w:spacing w:after="0" w:line="240" w:lineRule="auto"/>
    </w:pPr>
    <w:rPr>
      <w:rFonts w:ascii="Arial" w:eastAsiaTheme="minorHAnsi" w:hAnsi="Arial" w:cs="Arial"/>
      <w:sz w:val="24"/>
      <w:szCs w:val="24"/>
    </w:rPr>
  </w:style>
  <w:style w:type="paragraph" w:customStyle="1" w:styleId="DEDF1061CBCE49C1B48125D2A6E4F4B15">
    <w:name w:val="DEDF1061CBCE49C1B48125D2A6E4F4B15"/>
    <w:rsid w:val="000E35D2"/>
    <w:pPr>
      <w:spacing w:after="0" w:line="240" w:lineRule="auto"/>
    </w:pPr>
    <w:rPr>
      <w:rFonts w:ascii="Arial" w:eastAsiaTheme="minorHAnsi" w:hAnsi="Arial" w:cs="Arial"/>
      <w:sz w:val="24"/>
      <w:szCs w:val="24"/>
    </w:rPr>
  </w:style>
  <w:style w:type="paragraph" w:customStyle="1" w:styleId="BFD667EE4FA54AD59C0219C0376E6A4D5">
    <w:name w:val="BFD667EE4FA54AD59C0219C0376E6A4D5"/>
    <w:rsid w:val="000E35D2"/>
    <w:pPr>
      <w:spacing w:after="0" w:line="240" w:lineRule="auto"/>
    </w:pPr>
    <w:rPr>
      <w:rFonts w:ascii="Arial" w:eastAsiaTheme="minorHAnsi" w:hAnsi="Arial" w:cs="Arial"/>
      <w:sz w:val="24"/>
      <w:szCs w:val="24"/>
    </w:rPr>
  </w:style>
  <w:style w:type="paragraph" w:customStyle="1" w:styleId="A67B9E2E86774764A0E498B0565A1E8B5">
    <w:name w:val="A67B9E2E86774764A0E498B0565A1E8B5"/>
    <w:rsid w:val="000E35D2"/>
    <w:pPr>
      <w:spacing w:after="0" w:line="240" w:lineRule="auto"/>
    </w:pPr>
    <w:rPr>
      <w:rFonts w:ascii="Arial" w:eastAsiaTheme="minorHAnsi" w:hAnsi="Arial" w:cs="Arial"/>
      <w:sz w:val="24"/>
      <w:szCs w:val="24"/>
    </w:rPr>
  </w:style>
  <w:style w:type="paragraph" w:customStyle="1" w:styleId="9550211DBF784C9A913ADFD7B7B434D35">
    <w:name w:val="9550211DBF784C9A913ADFD7B7B434D35"/>
    <w:rsid w:val="000E35D2"/>
    <w:pPr>
      <w:spacing w:after="0" w:line="240" w:lineRule="auto"/>
    </w:pPr>
    <w:rPr>
      <w:rFonts w:ascii="Arial" w:eastAsiaTheme="minorHAnsi" w:hAnsi="Arial" w:cs="Arial"/>
      <w:sz w:val="24"/>
      <w:szCs w:val="24"/>
    </w:rPr>
  </w:style>
  <w:style w:type="paragraph" w:customStyle="1" w:styleId="640F5C05D31D404CBB465D43F8A6FEBF5">
    <w:name w:val="640F5C05D31D404CBB465D43F8A6FEBF5"/>
    <w:rsid w:val="000E35D2"/>
    <w:pPr>
      <w:spacing w:after="0" w:line="240" w:lineRule="auto"/>
    </w:pPr>
    <w:rPr>
      <w:rFonts w:ascii="Arial" w:eastAsiaTheme="minorHAnsi" w:hAnsi="Arial" w:cs="Arial"/>
      <w:sz w:val="24"/>
      <w:szCs w:val="24"/>
    </w:rPr>
  </w:style>
  <w:style w:type="paragraph" w:customStyle="1" w:styleId="A00CA6D40F724B08840826291E4C3C885">
    <w:name w:val="A00CA6D40F724B08840826291E4C3C885"/>
    <w:rsid w:val="000E35D2"/>
    <w:pPr>
      <w:spacing w:after="0" w:line="240" w:lineRule="auto"/>
    </w:pPr>
    <w:rPr>
      <w:rFonts w:ascii="Arial" w:eastAsiaTheme="minorHAnsi" w:hAnsi="Arial" w:cs="Arial"/>
      <w:sz w:val="24"/>
      <w:szCs w:val="24"/>
    </w:rPr>
  </w:style>
  <w:style w:type="paragraph" w:customStyle="1" w:styleId="99A84B1BB41A4867846FE6B8FB8492925">
    <w:name w:val="99A84B1BB41A4867846FE6B8FB8492925"/>
    <w:rsid w:val="000E35D2"/>
    <w:pPr>
      <w:spacing w:after="0" w:line="240" w:lineRule="auto"/>
    </w:pPr>
    <w:rPr>
      <w:rFonts w:ascii="Arial" w:eastAsiaTheme="minorHAnsi" w:hAnsi="Arial" w:cs="Arial"/>
      <w:sz w:val="24"/>
      <w:szCs w:val="24"/>
    </w:rPr>
  </w:style>
  <w:style w:type="paragraph" w:customStyle="1" w:styleId="67D39EAB667C4013BED3983BC1AC4EC95">
    <w:name w:val="67D39EAB667C4013BED3983BC1AC4EC95"/>
    <w:rsid w:val="000E35D2"/>
    <w:pPr>
      <w:spacing w:after="0" w:line="240" w:lineRule="auto"/>
    </w:pPr>
    <w:rPr>
      <w:rFonts w:ascii="Arial" w:eastAsiaTheme="minorHAnsi" w:hAnsi="Arial" w:cs="Arial"/>
      <w:sz w:val="24"/>
      <w:szCs w:val="24"/>
    </w:rPr>
  </w:style>
  <w:style w:type="paragraph" w:customStyle="1" w:styleId="820CF46CD1014DBCB7A425B27E131B055">
    <w:name w:val="820CF46CD1014DBCB7A425B27E131B055"/>
    <w:rsid w:val="000E35D2"/>
    <w:pPr>
      <w:spacing w:after="0" w:line="240" w:lineRule="auto"/>
    </w:pPr>
    <w:rPr>
      <w:rFonts w:ascii="Arial" w:eastAsiaTheme="minorHAnsi" w:hAnsi="Arial" w:cs="Arial"/>
      <w:sz w:val="24"/>
      <w:szCs w:val="24"/>
    </w:rPr>
  </w:style>
  <w:style w:type="paragraph" w:customStyle="1" w:styleId="5A89E01C55A34D9A9903D9703272551E5">
    <w:name w:val="5A89E01C55A34D9A9903D9703272551E5"/>
    <w:rsid w:val="000E35D2"/>
    <w:pPr>
      <w:spacing w:after="0" w:line="240" w:lineRule="auto"/>
    </w:pPr>
    <w:rPr>
      <w:rFonts w:ascii="Arial" w:eastAsiaTheme="minorHAnsi" w:hAnsi="Arial" w:cs="Arial"/>
      <w:sz w:val="24"/>
      <w:szCs w:val="24"/>
    </w:rPr>
  </w:style>
  <w:style w:type="paragraph" w:customStyle="1" w:styleId="3D7412ADE1E242FAA78130CF3859BDF85">
    <w:name w:val="3D7412ADE1E242FAA78130CF3859BDF85"/>
    <w:rsid w:val="000E35D2"/>
    <w:pPr>
      <w:spacing w:after="0" w:line="240" w:lineRule="auto"/>
    </w:pPr>
    <w:rPr>
      <w:rFonts w:ascii="Arial" w:eastAsiaTheme="minorHAnsi" w:hAnsi="Arial" w:cs="Arial"/>
      <w:sz w:val="24"/>
      <w:szCs w:val="24"/>
    </w:rPr>
  </w:style>
  <w:style w:type="paragraph" w:customStyle="1" w:styleId="DCAE297BCF82458EBAA1CC5152A52FD35">
    <w:name w:val="DCAE297BCF82458EBAA1CC5152A52FD35"/>
    <w:rsid w:val="000E35D2"/>
    <w:pPr>
      <w:spacing w:after="0" w:line="240" w:lineRule="auto"/>
    </w:pPr>
    <w:rPr>
      <w:rFonts w:ascii="Arial" w:eastAsiaTheme="minorHAnsi" w:hAnsi="Arial" w:cs="Arial"/>
      <w:sz w:val="24"/>
      <w:szCs w:val="24"/>
    </w:rPr>
  </w:style>
  <w:style w:type="paragraph" w:customStyle="1" w:styleId="55C6AED0335F49BFB86BE4D1A82DC1775">
    <w:name w:val="55C6AED0335F49BFB86BE4D1A82DC1775"/>
    <w:rsid w:val="000E35D2"/>
    <w:pPr>
      <w:spacing w:after="0" w:line="240" w:lineRule="auto"/>
    </w:pPr>
    <w:rPr>
      <w:rFonts w:ascii="Arial" w:eastAsiaTheme="minorHAnsi" w:hAnsi="Arial" w:cs="Arial"/>
      <w:sz w:val="24"/>
      <w:szCs w:val="24"/>
    </w:rPr>
  </w:style>
  <w:style w:type="paragraph" w:customStyle="1" w:styleId="D9FE9846A34F4BA59D762512F80CB32F">
    <w:name w:val="D9FE9846A34F4BA59D762512F80CB32F"/>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3">
    <w:name w:val="F6D67602DFCB4B45A9FE7217B386A2C23"/>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3">
    <w:name w:val="06CABAE7AACA42608EC905CFBF32F3C73"/>
    <w:rsid w:val="000E35D2"/>
    <w:pPr>
      <w:spacing w:after="0" w:line="240" w:lineRule="auto"/>
      <w:ind w:left="720"/>
      <w:contextualSpacing/>
    </w:pPr>
    <w:rPr>
      <w:rFonts w:ascii="Arial" w:eastAsiaTheme="minorHAnsi" w:hAnsi="Arial" w:cs="Arial"/>
      <w:sz w:val="24"/>
      <w:szCs w:val="24"/>
    </w:rPr>
  </w:style>
  <w:style w:type="paragraph" w:customStyle="1" w:styleId="E282198BE5804E42AE771F84909FEAE7">
    <w:name w:val="E282198BE5804E42AE771F84909FEAE7"/>
    <w:rsid w:val="000E35D2"/>
  </w:style>
  <w:style w:type="paragraph" w:customStyle="1" w:styleId="4F31E2F3DD6B48E89CA671DCA3A013F34">
    <w:name w:val="4F31E2F3DD6B48E89CA671DCA3A013F34"/>
    <w:rsid w:val="000E35D2"/>
    <w:pPr>
      <w:spacing w:after="0" w:line="240" w:lineRule="auto"/>
    </w:pPr>
    <w:rPr>
      <w:rFonts w:ascii="Arial" w:eastAsiaTheme="minorHAnsi" w:hAnsi="Arial" w:cs="Arial"/>
      <w:sz w:val="24"/>
      <w:szCs w:val="24"/>
    </w:rPr>
  </w:style>
  <w:style w:type="paragraph" w:customStyle="1" w:styleId="C17A291BC1AC438AAB5A994E043F4EC4">
    <w:name w:val="C17A291BC1AC438AAB5A994E043F4EC4"/>
    <w:rsid w:val="000E35D2"/>
    <w:pPr>
      <w:spacing w:after="0" w:line="240" w:lineRule="auto"/>
    </w:pPr>
    <w:rPr>
      <w:rFonts w:ascii="Arial" w:eastAsiaTheme="minorHAnsi" w:hAnsi="Arial" w:cs="Arial"/>
      <w:sz w:val="24"/>
      <w:szCs w:val="24"/>
    </w:rPr>
  </w:style>
  <w:style w:type="paragraph" w:customStyle="1" w:styleId="0EB185DD7D07431B8DAC12F27EA60F415">
    <w:name w:val="0EB185DD7D07431B8DAC12F27EA60F415"/>
    <w:rsid w:val="000E35D2"/>
    <w:pPr>
      <w:spacing w:after="0" w:line="240" w:lineRule="auto"/>
    </w:pPr>
    <w:rPr>
      <w:rFonts w:ascii="Arial" w:eastAsiaTheme="minorHAnsi" w:hAnsi="Arial" w:cs="Arial"/>
      <w:sz w:val="24"/>
      <w:szCs w:val="24"/>
    </w:rPr>
  </w:style>
  <w:style w:type="paragraph" w:customStyle="1" w:styleId="253645495B7F42BBB38E6D036F56451F5">
    <w:name w:val="253645495B7F42BBB38E6D036F56451F5"/>
    <w:rsid w:val="000E35D2"/>
    <w:pPr>
      <w:spacing w:after="0" w:line="240" w:lineRule="auto"/>
    </w:pPr>
    <w:rPr>
      <w:rFonts w:ascii="Arial" w:eastAsiaTheme="minorHAnsi" w:hAnsi="Arial" w:cs="Arial"/>
      <w:sz w:val="24"/>
      <w:szCs w:val="24"/>
    </w:rPr>
  </w:style>
  <w:style w:type="paragraph" w:customStyle="1" w:styleId="F57D3D14D68446CB87BE762BDFB2DA2A6">
    <w:name w:val="F57D3D14D68446CB87BE762BDFB2DA2A6"/>
    <w:rsid w:val="000E35D2"/>
    <w:pPr>
      <w:spacing w:after="0" w:line="240" w:lineRule="auto"/>
    </w:pPr>
    <w:rPr>
      <w:rFonts w:ascii="Arial" w:eastAsiaTheme="minorHAnsi" w:hAnsi="Arial" w:cs="Arial"/>
      <w:sz w:val="24"/>
      <w:szCs w:val="24"/>
    </w:rPr>
  </w:style>
  <w:style w:type="paragraph" w:customStyle="1" w:styleId="DEDF1061CBCE49C1B48125D2A6E4F4B16">
    <w:name w:val="DEDF1061CBCE49C1B48125D2A6E4F4B16"/>
    <w:rsid w:val="000E35D2"/>
    <w:pPr>
      <w:spacing w:after="0" w:line="240" w:lineRule="auto"/>
    </w:pPr>
    <w:rPr>
      <w:rFonts w:ascii="Arial" w:eastAsiaTheme="minorHAnsi" w:hAnsi="Arial" w:cs="Arial"/>
      <w:sz w:val="24"/>
      <w:szCs w:val="24"/>
    </w:rPr>
  </w:style>
  <w:style w:type="paragraph" w:customStyle="1" w:styleId="BFD667EE4FA54AD59C0219C0376E6A4D6">
    <w:name w:val="BFD667EE4FA54AD59C0219C0376E6A4D6"/>
    <w:rsid w:val="000E35D2"/>
    <w:pPr>
      <w:spacing w:after="0" w:line="240" w:lineRule="auto"/>
    </w:pPr>
    <w:rPr>
      <w:rFonts w:ascii="Arial" w:eastAsiaTheme="minorHAnsi" w:hAnsi="Arial" w:cs="Arial"/>
      <w:sz w:val="24"/>
      <w:szCs w:val="24"/>
    </w:rPr>
  </w:style>
  <w:style w:type="paragraph" w:customStyle="1" w:styleId="A67B9E2E86774764A0E498B0565A1E8B6">
    <w:name w:val="A67B9E2E86774764A0E498B0565A1E8B6"/>
    <w:rsid w:val="000E35D2"/>
    <w:pPr>
      <w:spacing w:after="0" w:line="240" w:lineRule="auto"/>
    </w:pPr>
    <w:rPr>
      <w:rFonts w:ascii="Arial" w:eastAsiaTheme="minorHAnsi" w:hAnsi="Arial" w:cs="Arial"/>
      <w:sz w:val="24"/>
      <w:szCs w:val="24"/>
    </w:rPr>
  </w:style>
  <w:style w:type="paragraph" w:customStyle="1" w:styleId="9550211DBF784C9A913ADFD7B7B434D36">
    <w:name w:val="9550211DBF784C9A913ADFD7B7B434D36"/>
    <w:rsid w:val="000E35D2"/>
    <w:pPr>
      <w:spacing w:after="0" w:line="240" w:lineRule="auto"/>
    </w:pPr>
    <w:rPr>
      <w:rFonts w:ascii="Arial" w:eastAsiaTheme="minorHAnsi" w:hAnsi="Arial" w:cs="Arial"/>
      <w:sz w:val="24"/>
      <w:szCs w:val="24"/>
    </w:rPr>
  </w:style>
  <w:style w:type="paragraph" w:customStyle="1" w:styleId="640F5C05D31D404CBB465D43F8A6FEBF6">
    <w:name w:val="640F5C05D31D404CBB465D43F8A6FEBF6"/>
    <w:rsid w:val="000E35D2"/>
    <w:pPr>
      <w:spacing w:after="0" w:line="240" w:lineRule="auto"/>
    </w:pPr>
    <w:rPr>
      <w:rFonts w:ascii="Arial" w:eastAsiaTheme="minorHAnsi" w:hAnsi="Arial" w:cs="Arial"/>
      <w:sz w:val="24"/>
      <w:szCs w:val="24"/>
    </w:rPr>
  </w:style>
  <w:style w:type="paragraph" w:customStyle="1" w:styleId="A00CA6D40F724B08840826291E4C3C886">
    <w:name w:val="A00CA6D40F724B08840826291E4C3C886"/>
    <w:rsid w:val="000E35D2"/>
    <w:pPr>
      <w:spacing w:after="0" w:line="240" w:lineRule="auto"/>
    </w:pPr>
    <w:rPr>
      <w:rFonts w:ascii="Arial" w:eastAsiaTheme="minorHAnsi" w:hAnsi="Arial" w:cs="Arial"/>
      <w:sz w:val="24"/>
      <w:szCs w:val="24"/>
    </w:rPr>
  </w:style>
  <w:style w:type="paragraph" w:customStyle="1" w:styleId="99A84B1BB41A4867846FE6B8FB8492926">
    <w:name w:val="99A84B1BB41A4867846FE6B8FB8492926"/>
    <w:rsid w:val="000E35D2"/>
    <w:pPr>
      <w:spacing w:after="0" w:line="240" w:lineRule="auto"/>
    </w:pPr>
    <w:rPr>
      <w:rFonts w:ascii="Arial" w:eastAsiaTheme="minorHAnsi" w:hAnsi="Arial" w:cs="Arial"/>
      <w:sz w:val="24"/>
      <w:szCs w:val="24"/>
    </w:rPr>
  </w:style>
  <w:style w:type="paragraph" w:customStyle="1" w:styleId="67D39EAB667C4013BED3983BC1AC4EC96">
    <w:name w:val="67D39EAB667C4013BED3983BC1AC4EC96"/>
    <w:rsid w:val="000E35D2"/>
    <w:pPr>
      <w:spacing w:after="0" w:line="240" w:lineRule="auto"/>
    </w:pPr>
    <w:rPr>
      <w:rFonts w:ascii="Arial" w:eastAsiaTheme="minorHAnsi" w:hAnsi="Arial" w:cs="Arial"/>
      <w:sz w:val="24"/>
      <w:szCs w:val="24"/>
    </w:rPr>
  </w:style>
  <w:style w:type="paragraph" w:customStyle="1" w:styleId="820CF46CD1014DBCB7A425B27E131B056">
    <w:name w:val="820CF46CD1014DBCB7A425B27E131B056"/>
    <w:rsid w:val="000E35D2"/>
    <w:pPr>
      <w:spacing w:after="0" w:line="240" w:lineRule="auto"/>
    </w:pPr>
    <w:rPr>
      <w:rFonts w:ascii="Arial" w:eastAsiaTheme="minorHAnsi" w:hAnsi="Arial" w:cs="Arial"/>
      <w:sz w:val="24"/>
      <w:szCs w:val="24"/>
    </w:rPr>
  </w:style>
  <w:style w:type="paragraph" w:customStyle="1" w:styleId="5A89E01C55A34D9A9903D9703272551E6">
    <w:name w:val="5A89E01C55A34D9A9903D9703272551E6"/>
    <w:rsid w:val="000E35D2"/>
    <w:pPr>
      <w:spacing w:after="0" w:line="240" w:lineRule="auto"/>
    </w:pPr>
    <w:rPr>
      <w:rFonts w:ascii="Arial" w:eastAsiaTheme="minorHAnsi" w:hAnsi="Arial" w:cs="Arial"/>
      <w:sz w:val="24"/>
      <w:szCs w:val="24"/>
    </w:rPr>
  </w:style>
  <w:style w:type="paragraph" w:customStyle="1" w:styleId="3D7412ADE1E242FAA78130CF3859BDF86">
    <w:name w:val="3D7412ADE1E242FAA78130CF3859BDF86"/>
    <w:rsid w:val="000E35D2"/>
    <w:pPr>
      <w:spacing w:after="0" w:line="240" w:lineRule="auto"/>
    </w:pPr>
    <w:rPr>
      <w:rFonts w:ascii="Arial" w:eastAsiaTheme="minorHAnsi" w:hAnsi="Arial" w:cs="Arial"/>
      <w:sz w:val="24"/>
      <w:szCs w:val="24"/>
    </w:rPr>
  </w:style>
  <w:style w:type="paragraph" w:customStyle="1" w:styleId="DCAE297BCF82458EBAA1CC5152A52FD36">
    <w:name w:val="DCAE297BCF82458EBAA1CC5152A52FD36"/>
    <w:rsid w:val="000E35D2"/>
    <w:pPr>
      <w:spacing w:after="0" w:line="240" w:lineRule="auto"/>
    </w:pPr>
    <w:rPr>
      <w:rFonts w:ascii="Arial" w:eastAsiaTheme="minorHAnsi" w:hAnsi="Arial" w:cs="Arial"/>
      <w:sz w:val="24"/>
      <w:szCs w:val="24"/>
    </w:rPr>
  </w:style>
  <w:style w:type="paragraph" w:customStyle="1" w:styleId="55C6AED0335F49BFB86BE4D1A82DC1776">
    <w:name w:val="55C6AED0335F49BFB86BE4D1A82DC1776"/>
    <w:rsid w:val="000E35D2"/>
    <w:pPr>
      <w:spacing w:after="0" w:line="240" w:lineRule="auto"/>
    </w:pPr>
    <w:rPr>
      <w:rFonts w:ascii="Arial" w:eastAsiaTheme="minorHAnsi" w:hAnsi="Arial" w:cs="Arial"/>
      <w:sz w:val="24"/>
      <w:szCs w:val="24"/>
    </w:rPr>
  </w:style>
  <w:style w:type="paragraph" w:customStyle="1" w:styleId="027C273A94064DCAAE02EF8DBD8259B6">
    <w:name w:val="027C273A94064DCAAE02EF8DBD8259B6"/>
    <w:rsid w:val="000E35D2"/>
    <w:pPr>
      <w:spacing w:after="0" w:line="240" w:lineRule="auto"/>
      <w:ind w:left="720"/>
      <w:contextualSpacing/>
    </w:pPr>
    <w:rPr>
      <w:rFonts w:ascii="Arial" w:eastAsiaTheme="minorHAnsi" w:hAnsi="Arial" w:cs="Arial"/>
      <w:sz w:val="24"/>
      <w:szCs w:val="24"/>
    </w:rPr>
  </w:style>
  <w:style w:type="paragraph" w:customStyle="1" w:styleId="A29697E3BDC0496087862F12F9708E01">
    <w:name w:val="A29697E3BDC0496087862F12F9708E01"/>
    <w:rsid w:val="000E35D2"/>
    <w:pPr>
      <w:spacing w:after="0" w:line="240" w:lineRule="auto"/>
      <w:ind w:left="720"/>
      <w:contextualSpacing/>
    </w:pPr>
    <w:rPr>
      <w:rFonts w:ascii="Arial" w:eastAsiaTheme="minorHAnsi" w:hAnsi="Arial" w:cs="Arial"/>
      <w:sz w:val="24"/>
      <w:szCs w:val="24"/>
    </w:rPr>
  </w:style>
  <w:style w:type="paragraph" w:customStyle="1" w:styleId="D9FE9846A34F4BA59D762512F80CB32F1">
    <w:name w:val="D9FE9846A34F4BA59D762512F80CB32F1"/>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4">
    <w:name w:val="F6D67602DFCB4B45A9FE7217B386A2C24"/>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4">
    <w:name w:val="06CABAE7AACA42608EC905CFBF32F3C74"/>
    <w:rsid w:val="000E35D2"/>
    <w:pPr>
      <w:spacing w:after="0" w:line="240" w:lineRule="auto"/>
      <w:ind w:left="720"/>
      <w:contextualSpacing/>
    </w:pPr>
    <w:rPr>
      <w:rFonts w:ascii="Arial" w:eastAsiaTheme="minorHAnsi" w:hAnsi="Arial" w:cs="Arial"/>
      <w:sz w:val="24"/>
      <w:szCs w:val="24"/>
    </w:rPr>
  </w:style>
  <w:style w:type="paragraph" w:customStyle="1" w:styleId="C17D8548D2AA4C668150EA5663C36584">
    <w:name w:val="C17D8548D2AA4C668150EA5663C36584"/>
    <w:rsid w:val="000E35D2"/>
  </w:style>
  <w:style w:type="paragraph" w:customStyle="1" w:styleId="05E47537B58C407DA0BBC96C59C0F7B4">
    <w:name w:val="05E47537B58C407DA0BBC96C59C0F7B4"/>
    <w:rsid w:val="000E35D2"/>
  </w:style>
  <w:style w:type="paragraph" w:customStyle="1" w:styleId="1F5BDBE045E44127836D6637E8151336">
    <w:name w:val="1F5BDBE045E44127836D6637E8151336"/>
    <w:rsid w:val="000E35D2"/>
  </w:style>
  <w:style w:type="paragraph" w:customStyle="1" w:styleId="9AD60398ADE2420FA9093A814E40053D">
    <w:name w:val="9AD60398ADE2420FA9093A814E40053D"/>
    <w:rsid w:val="000E35D2"/>
  </w:style>
  <w:style w:type="paragraph" w:customStyle="1" w:styleId="2F54EEC6BFB44763AA6B2FC74BD6D09F">
    <w:name w:val="2F54EEC6BFB44763AA6B2FC74BD6D09F"/>
    <w:rsid w:val="000E35D2"/>
  </w:style>
  <w:style w:type="paragraph" w:customStyle="1" w:styleId="150206A1272044C58F789AAB9DB503EA">
    <w:name w:val="150206A1272044C58F789AAB9DB503EA"/>
    <w:rsid w:val="000E35D2"/>
  </w:style>
  <w:style w:type="paragraph" w:customStyle="1" w:styleId="0FC1C5255C6B4B3DA17BF78C69B27EB8">
    <w:name w:val="0FC1C5255C6B4B3DA17BF78C69B27EB8"/>
    <w:rsid w:val="000E35D2"/>
  </w:style>
  <w:style w:type="paragraph" w:customStyle="1" w:styleId="4F31E2F3DD6B48E89CA671DCA3A013F35">
    <w:name w:val="4F31E2F3DD6B48E89CA671DCA3A013F35"/>
    <w:rsid w:val="000E35D2"/>
    <w:pPr>
      <w:spacing w:after="0" w:line="240" w:lineRule="auto"/>
    </w:pPr>
    <w:rPr>
      <w:rFonts w:ascii="Arial" w:eastAsiaTheme="minorHAnsi" w:hAnsi="Arial" w:cs="Arial"/>
      <w:sz w:val="24"/>
      <w:szCs w:val="24"/>
    </w:rPr>
  </w:style>
  <w:style w:type="paragraph" w:customStyle="1" w:styleId="C17A291BC1AC438AAB5A994E043F4EC41">
    <w:name w:val="C17A291BC1AC438AAB5A994E043F4EC41"/>
    <w:rsid w:val="000E35D2"/>
    <w:pPr>
      <w:spacing w:after="0" w:line="240" w:lineRule="auto"/>
    </w:pPr>
    <w:rPr>
      <w:rFonts w:ascii="Arial" w:eastAsiaTheme="minorHAnsi" w:hAnsi="Arial" w:cs="Arial"/>
      <w:sz w:val="24"/>
      <w:szCs w:val="24"/>
    </w:rPr>
  </w:style>
  <w:style w:type="paragraph" w:customStyle="1" w:styleId="0EB185DD7D07431B8DAC12F27EA60F416">
    <w:name w:val="0EB185DD7D07431B8DAC12F27EA60F416"/>
    <w:rsid w:val="000E35D2"/>
    <w:pPr>
      <w:spacing w:after="0" w:line="240" w:lineRule="auto"/>
    </w:pPr>
    <w:rPr>
      <w:rFonts w:ascii="Arial" w:eastAsiaTheme="minorHAnsi" w:hAnsi="Arial" w:cs="Arial"/>
      <w:sz w:val="24"/>
      <w:szCs w:val="24"/>
    </w:rPr>
  </w:style>
  <w:style w:type="paragraph" w:customStyle="1" w:styleId="253645495B7F42BBB38E6D036F56451F6">
    <w:name w:val="253645495B7F42BBB38E6D036F56451F6"/>
    <w:rsid w:val="000E35D2"/>
    <w:pPr>
      <w:spacing w:after="0" w:line="240" w:lineRule="auto"/>
    </w:pPr>
    <w:rPr>
      <w:rFonts w:ascii="Arial" w:eastAsiaTheme="minorHAnsi" w:hAnsi="Arial" w:cs="Arial"/>
      <w:sz w:val="24"/>
      <w:szCs w:val="24"/>
    </w:rPr>
  </w:style>
  <w:style w:type="paragraph" w:customStyle="1" w:styleId="F57D3D14D68446CB87BE762BDFB2DA2A7">
    <w:name w:val="F57D3D14D68446CB87BE762BDFB2DA2A7"/>
    <w:rsid w:val="000E35D2"/>
    <w:pPr>
      <w:spacing w:after="0" w:line="240" w:lineRule="auto"/>
    </w:pPr>
    <w:rPr>
      <w:rFonts w:ascii="Arial" w:eastAsiaTheme="minorHAnsi" w:hAnsi="Arial" w:cs="Arial"/>
      <w:sz w:val="24"/>
      <w:szCs w:val="24"/>
    </w:rPr>
  </w:style>
  <w:style w:type="paragraph" w:customStyle="1" w:styleId="DEDF1061CBCE49C1B48125D2A6E4F4B17">
    <w:name w:val="DEDF1061CBCE49C1B48125D2A6E4F4B17"/>
    <w:rsid w:val="000E35D2"/>
    <w:pPr>
      <w:spacing w:after="0" w:line="240" w:lineRule="auto"/>
    </w:pPr>
    <w:rPr>
      <w:rFonts w:ascii="Arial" w:eastAsiaTheme="minorHAnsi" w:hAnsi="Arial" w:cs="Arial"/>
      <w:sz w:val="24"/>
      <w:szCs w:val="24"/>
    </w:rPr>
  </w:style>
  <w:style w:type="paragraph" w:customStyle="1" w:styleId="BFD667EE4FA54AD59C0219C0376E6A4D7">
    <w:name w:val="BFD667EE4FA54AD59C0219C0376E6A4D7"/>
    <w:rsid w:val="000E35D2"/>
    <w:pPr>
      <w:spacing w:after="0" w:line="240" w:lineRule="auto"/>
    </w:pPr>
    <w:rPr>
      <w:rFonts w:ascii="Arial" w:eastAsiaTheme="minorHAnsi" w:hAnsi="Arial" w:cs="Arial"/>
      <w:sz w:val="24"/>
      <w:szCs w:val="24"/>
    </w:rPr>
  </w:style>
  <w:style w:type="paragraph" w:customStyle="1" w:styleId="A67B9E2E86774764A0E498B0565A1E8B7">
    <w:name w:val="A67B9E2E86774764A0E498B0565A1E8B7"/>
    <w:rsid w:val="000E35D2"/>
    <w:pPr>
      <w:spacing w:after="0" w:line="240" w:lineRule="auto"/>
    </w:pPr>
    <w:rPr>
      <w:rFonts w:ascii="Arial" w:eastAsiaTheme="minorHAnsi" w:hAnsi="Arial" w:cs="Arial"/>
      <w:sz w:val="24"/>
      <w:szCs w:val="24"/>
    </w:rPr>
  </w:style>
  <w:style w:type="paragraph" w:customStyle="1" w:styleId="9550211DBF784C9A913ADFD7B7B434D37">
    <w:name w:val="9550211DBF784C9A913ADFD7B7B434D37"/>
    <w:rsid w:val="000E35D2"/>
    <w:pPr>
      <w:spacing w:after="0" w:line="240" w:lineRule="auto"/>
    </w:pPr>
    <w:rPr>
      <w:rFonts w:ascii="Arial" w:eastAsiaTheme="minorHAnsi" w:hAnsi="Arial" w:cs="Arial"/>
      <w:sz w:val="24"/>
      <w:szCs w:val="24"/>
    </w:rPr>
  </w:style>
  <w:style w:type="paragraph" w:customStyle="1" w:styleId="640F5C05D31D404CBB465D43F8A6FEBF7">
    <w:name w:val="640F5C05D31D404CBB465D43F8A6FEBF7"/>
    <w:rsid w:val="000E35D2"/>
    <w:pPr>
      <w:spacing w:after="0" w:line="240" w:lineRule="auto"/>
    </w:pPr>
    <w:rPr>
      <w:rFonts w:ascii="Arial" w:eastAsiaTheme="minorHAnsi" w:hAnsi="Arial" w:cs="Arial"/>
      <w:sz w:val="24"/>
      <w:szCs w:val="24"/>
    </w:rPr>
  </w:style>
  <w:style w:type="paragraph" w:customStyle="1" w:styleId="A00CA6D40F724B08840826291E4C3C887">
    <w:name w:val="A00CA6D40F724B08840826291E4C3C887"/>
    <w:rsid w:val="000E35D2"/>
    <w:pPr>
      <w:spacing w:after="0" w:line="240" w:lineRule="auto"/>
    </w:pPr>
    <w:rPr>
      <w:rFonts w:ascii="Arial" w:eastAsiaTheme="minorHAnsi" w:hAnsi="Arial" w:cs="Arial"/>
      <w:sz w:val="24"/>
      <w:szCs w:val="24"/>
    </w:rPr>
  </w:style>
  <w:style w:type="paragraph" w:customStyle="1" w:styleId="99A84B1BB41A4867846FE6B8FB8492927">
    <w:name w:val="99A84B1BB41A4867846FE6B8FB8492927"/>
    <w:rsid w:val="000E35D2"/>
    <w:pPr>
      <w:spacing w:after="0" w:line="240" w:lineRule="auto"/>
    </w:pPr>
    <w:rPr>
      <w:rFonts w:ascii="Arial" w:eastAsiaTheme="minorHAnsi" w:hAnsi="Arial" w:cs="Arial"/>
      <w:sz w:val="24"/>
      <w:szCs w:val="24"/>
    </w:rPr>
  </w:style>
  <w:style w:type="paragraph" w:customStyle="1" w:styleId="67D39EAB667C4013BED3983BC1AC4EC97">
    <w:name w:val="67D39EAB667C4013BED3983BC1AC4EC97"/>
    <w:rsid w:val="000E35D2"/>
    <w:pPr>
      <w:spacing w:after="0" w:line="240" w:lineRule="auto"/>
    </w:pPr>
    <w:rPr>
      <w:rFonts w:ascii="Arial" w:eastAsiaTheme="minorHAnsi" w:hAnsi="Arial" w:cs="Arial"/>
      <w:sz w:val="24"/>
      <w:szCs w:val="24"/>
    </w:rPr>
  </w:style>
  <w:style w:type="paragraph" w:customStyle="1" w:styleId="820CF46CD1014DBCB7A425B27E131B057">
    <w:name w:val="820CF46CD1014DBCB7A425B27E131B057"/>
    <w:rsid w:val="000E35D2"/>
    <w:pPr>
      <w:spacing w:after="0" w:line="240" w:lineRule="auto"/>
    </w:pPr>
    <w:rPr>
      <w:rFonts w:ascii="Arial" w:eastAsiaTheme="minorHAnsi" w:hAnsi="Arial" w:cs="Arial"/>
      <w:sz w:val="24"/>
      <w:szCs w:val="24"/>
    </w:rPr>
  </w:style>
  <w:style w:type="paragraph" w:customStyle="1" w:styleId="5A89E01C55A34D9A9903D9703272551E7">
    <w:name w:val="5A89E01C55A34D9A9903D9703272551E7"/>
    <w:rsid w:val="000E35D2"/>
    <w:pPr>
      <w:spacing w:after="0" w:line="240" w:lineRule="auto"/>
    </w:pPr>
    <w:rPr>
      <w:rFonts w:ascii="Arial" w:eastAsiaTheme="minorHAnsi" w:hAnsi="Arial" w:cs="Arial"/>
      <w:sz w:val="24"/>
      <w:szCs w:val="24"/>
    </w:rPr>
  </w:style>
  <w:style w:type="paragraph" w:customStyle="1" w:styleId="3D7412ADE1E242FAA78130CF3859BDF87">
    <w:name w:val="3D7412ADE1E242FAA78130CF3859BDF87"/>
    <w:rsid w:val="000E35D2"/>
    <w:pPr>
      <w:spacing w:after="0" w:line="240" w:lineRule="auto"/>
    </w:pPr>
    <w:rPr>
      <w:rFonts w:ascii="Arial" w:eastAsiaTheme="minorHAnsi" w:hAnsi="Arial" w:cs="Arial"/>
      <w:sz w:val="24"/>
      <w:szCs w:val="24"/>
    </w:rPr>
  </w:style>
  <w:style w:type="paragraph" w:customStyle="1" w:styleId="DCAE297BCF82458EBAA1CC5152A52FD37">
    <w:name w:val="DCAE297BCF82458EBAA1CC5152A52FD37"/>
    <w:rsid w:val="000E35D2"/>
    <w:pPr>
      <w:spacing w:after="0" w:line="240" w:lineRule="auto"/>
    </w:pPr>
    <w:rPr>
      <w:rFonts w:ascii="Arial" w:eastAsiaTheme="minorHAnsi" w:hAnsi="Arial" w:cs="Arial"/>
      <w:sz w:val="24"/>
      <w:szCs w:val="24"/>
    </w:rPr>
  </w:style>
  <w:style w:type="paragraph" w:customStyle="1" w:styleId="55C6AED0335F49BFB86BE4D1A82DC1777">
    <w:name w:val="55C6AED0335F49BFB86BE4D1A82DC1777"/>
    <w:rsid w:val="000E35D2"/>
    <w:pPr>
      <w:spacing w:after="0" w:line="240" w:lineRule="auto"/>
    </w:pPr>
    <w:rPr>
      <w:rFonts w:ascii="Arial" w:eastAsiaTheme="minorHAnsi" w:hAnsi="Arial" w:cs="Arial"/>
      <w:sz w:val="24"/>
      <w:szCs w:val="24"/>
    </w:rPr>
  </w:style>
  <w:style w:type="paragraph" w:customStyle="1" w:styleId="28875D75F4F14119900A90754BE4A22C">
    <w:name w:val="28875D75F4F14119900A90754BE4A22C"/>
    <w:rsid w:val="000E35D2"/>
    <w:pPr>
      <w:spacing w:after="0" w:line="240" w:lineRule="auto"/>
    </w:pPr>
    <w:rPr>
      <w:rFonts w:ascii="Arial" w:eastAsiaTheme="minorHAnsi" w:hAnsi="Arial" w:cs="Arial"/>
      <w:sz w:val="24"/>
      <w:szCs w:val="24"/>
    </w:rPr>
  </w:style>
  <w:style w:type="paragraph" w:customStyle="1" w:styleId="2F54EEC6BFB44763AA6B2FC74BD6D09F1">
    <w:name w:val="2F54EEC6BFB44763AA6B2FC74BD6D09F1"/>
    <w:rsid w:val="000E35D2"/>
    <w:pPr>
      <w:spacing w:after="0" w:line="240" w:lineRule="auto"/>
    </w:pPr>
    <w:rPr>
      <w:rFonts w:ascii="Arial" w:eastAsiaTheme="minorHAnsi" w:hAnsi="Arial" w:cs="Arial"/>
      <w:sz w:val="24"/>
      <w:szCs w:val="24"/>
    </w:rPr>
  </w:style>
  <w:style w:type="paragraph" w:customStyle="1" w:styleId="150206A1272044C58F789AAB9DB503EA1">
    <w:name w:val="150206A1272044C58F789AAB9DB503EA1"/>
    <w:rsid w:val="000E35D2"/>
    <w:pPr>
      <w:spacing w:after="0" w:line="240" w:lineRule="auto"/>
    </w:pPr>
    <w:rPr>
      <w:rFonts w:ascii="Arial" w:eastAsiaTheme="minorHAnsi" w:hAnsi="Arial" w:cs="Arial"/>
      <w:sz w:val="24"/>
      <w:szCs w:val="24"/>
    </w:rPr>
  </w:style>
  <w:style w:type="paragraph" w:customStyle="1" w:styleId="0FC1C5255C6B4B3DA17BF78C69B27EB81">
    <w:name w:val="0FC1C5255C6B4B3DA17BF78C69B27EB81"/>
    <w:rsid w:val="000E35D2"/>
    <w:pPr>
      <w:spacing w:after="0" w:line="240" w:lineRule="auto"/>
    </w:pPr>
    <w:rPr>
      <w:rFonts w:ascii="Arial" w:eastAsiaTheme="minorHAnsi" w:hAnsi="Arial" w:cs="Arial"/>
      <w:sz w:val="24"/>
      <w:szCs w:val="24"/>
    </w:rPr>
  </w:style>
  <w:style w:type="paragraph" w:customStyle="1" w:styleId="D7847023779C40C8B19860C035426561">
    <w:name w:val="D7847023779C40C8B19860C035426561"/>
    <w:rsid w:val="000E35D2"/>
    <w:pPr>
      <w:spacing w:after="0" w:line="240" w:lineRule="auto"/>
    </w:pPr>
    <w:rPr>
      <w:rFonts w:ascii="Arial" w:eastAsiaTheme="minorHAnsi" w:hAnsi="Arial" w:cs="Arial"/>
      <w:sz w:val="24"/>
      <w:szCs w:val="24"/>
    </w:rPr>
  </w:style>
  <w:style w:type="paragraph" w:customStyle="1" w:styleId="D9FE9846A34F4BA59D762512F80CB32F2">
    <w:name w:val="D9FE9846A34F4BA59D762512F80CB32F2"/>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5">
    <w:name w:val="F6D67602DFCB4B45A9FE7217B386A2C25"/>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5">
    <w:name w:val="06CABAE7AACA42608EC905CFBF32F3C75"/>
    <w:rsid w:val="000E35D2"/>
    <w:pPr>
      <w:spacing w:after="0" w:line="240" w:lineRule="auto"/>
      <w:ind w:left="720"/>
      <w:contextualSpacing/>
    </w:pPr>
    <w:rPr>
      <w:rFonts w:ascii="Arial" w:eastAsiaTheme="minorHAnsi" w:hAnsi="Arial" w:cs="Arial"/>
      <w:sz w:val="24"/>
      <w:szCs w:val="24"/>
    </w:rPr>
  </w:style>
  <w:style w:type="paragraph" w:customStyle="1" w:styleId="D7E387DA23E54D30AB58507BD005FD0F">
    <w:name w:val="D7E387DA23E54D30AB58507BD005FD0F"/>
    <w:rsid w:val="000E35D2"/>
  </w:style>
  <w:style w:type="paragraph" w:customStyle="1" w:styleId="0A96DAB746EE4D4BB4F8624A1F0765C1">
    <w:name w:val="0A96DAB746EE4D4BB4F8624A1F0765C1"/>
    <w:rsid w:val="000E35D2"/>
  </w:style>
  <w:style w:type="paragraph" w:customStyle="1" w:styleId="0AE8B3635BE0452C967DF4034B311F1E">
    <w:name w:val="0AE8B3635BE0452C967DF4034B311F1E"/>
    <w:rsid w:val="000E35D2"/>
  </w:style>
  <w:style w:type="paragraph" w:customStyle="1" w:styleId="4F31E2F3DD6B48E89CA671DCA3A013F36">
    <w:name w:val="4F31E2F3DD6B48E89CA671DCA3A013F36"/>
    <w:rsid w:val="000E35D2"/>
    <w:pPr>
      <w:spacing w:after="0" w:line="240" w:lineRule="auto"/>
    </w:pPr>
    <w:rPr>
      <w:rFonts w:ascii="Arial" w:eastAsiaTheme="minorHAnsi" w:hAnsi="Arial" w:cs="Arial"/>
      <w:sz w:val="24"/>
      <w:szCs w:val="24"/>
    </w:rPr>
  </w:style>
  <w:style w:type="paragraph" w:customStyle="1" w:styleId="C17A291BC1AC438AAB5A994E043F4EC42">
    <w:name w:val="C17A291BC1AC438AAB5A994E043F4EC42"/>
    <w:rsid w:val="000E35D2"/>
    <w:pPr>
      <w:spacing w:after="0" w:line="240" w:lineRule="auto"/>
    </w:pPr>
    <w:rPr>
      <w:rFonts w:ascii="Arial" w:eastAsiaTheme="minorHAnsi" w:hAnsi="Arial" w:cs="Arial"/>
      <w:sz w:val="24"/>
      <w:szCs w:val="24"/>
    </w:rPr>
  </w:style>
  <w:style w:type="paragraph" w:customStyle="1" w:styleId="0EB185DD7D07431B8DAC12F27EA60F417">
    <w:name w:val="0EB185DD7D07431B8DAC12F27EA60F417"/>
    <w:rsid w:val="000E35D2"/>
    <w:pPr>
      <w:spacing w:after="0" w:line="240" w:lineRule="auto"/>
    </w:pPr>
    <w:rPr>
      <w:rFonts w:ascii="Arial" w:eastAsiaTheme="minorHAnsi" w:hAnsi="Arial" w:cs="Arial"/>
      <w:sz w:val="24"/>
      <w:szCs w:val="24"/>
    </w:rPr>
  </w:style>
  <w:style w:type="paragraph" w:customStyle="1" w:styleId="253645495B7F42BBB38E6D036F56451F7">
    <w:name w:val="253645495B7F42BBB38E6D036F56451F7"/>
    <w:rsid w:val="000E35D2"/>
    <w:pPr>
      <w:spacing w:after="0" w:line="240" w:lineRule="auto"/>
    </w:pPr>
    <w:rPr>
      <w:rFonts w:ascii="Arial" w:eastAsiaTheme="minorHAnsi" w:hAnsi="Arial" w:cs="Arial"/>
      <w:sz w:val="24"/>
      <w:szCs w:val="24"/>
    </w:rPr>
  </w:style>
  <w:style w:type="paragraph" w:customStyle="1" w:styleId="F57D3D14D68446CB87BE762BDFB2DA2A8">
    <w:name w:val="F57D3D14D68446CB87BE762BDFB2DA2A8"/>
    <w:rsid w:val="000E35D2"/>
    <w:pPr>
      <w:spacing w:after="0" w:line="240" w:lineRule="auto"/>
    </w:pPr>
    <w:rPr>
      <w:rFonts w:ascii="Arial" w:eastAsiaTheme="minorHAnsi" w:hAnsi="Arial" w:cs="Arial"/>
      <w:sz w:val="24"/>
      <w:szCs w:val="24"/>
    </w:rPr>
  </w:style>
  <w:style w:type="paragraph" w:customStyle="1" w:styleId="DEDF1061CBCE49C1B48125D2A6E4F4B18">
    <w:name w:val="DEDF1061CBCE49C1B48125D2A6E4F4B18"/>
    <w:rsid w:val="000E35D2"/>
    <w:pPr>
      <w:spacing w:after="0" w:line="240" w:lineRule="auto"/>
    </w:pPr>
    <w:rPr>
      <w:rFonts w:ascii="Arial" w:eastAsiaTheme="minorHAnsi" w:hAnsi="Arial" w:cs="Arial"/>
      <w:sz w:val="24"/>
      <w:szCs w:val="24"/>
    </w:rPr>
  </w:style>
  <w:style w:type="paragraph" w:customStyle="1" w:styleId="BFD667EE4FA54AD59C0219C0376E6A4D8">
    <w:name w:val="BFD667EE4FA54AD59C0219C0376E6A4D8"/>
    <w:rsid w:val="000E35D2"/>
    <w:pPr>
      <w:spacing w:after="0" w:line="240" w:lineRule="auto"/>
    </w:pPr>
    <w:rPr>
      <w:rFonts w:ascii="Arial" w:eastAsiaTheme="minorHAnsi" w:hAnsi="Arial" w:cs="Arial"/>
      <w:sz w:val="24"/>
      <w:szCs w:val="24"/>
    </w:rPr>
  </w:style>
  <w:style w:type="paragraph" w:customStyle="1" w:styleId="A67B9E2E86774764A0E498B0565A1E8B8">
    <w:name w:val="A67B9E2E86774764A0E498B0565A1E8B8"/>
    <w:rsid w:val="000E35D2"/>
    <w:pPr>
      <w:spacing w:after="0" w:line="240" w:lineRule="auto"/>
    </w:pPr>
    <w:rPr>
      <w:rFonts w:ascii="Arial" w:eastAsiaTheme="minorHAnsi" w:hAnsi="Arial" w:cs="Arial"/>
      <w:sz w:val="24"/>
      <w:szCs w:val="24"/>
    </w:rPr>
  </w:style>
  <w:style w:type="paragraph" w:customStyle="1" w:styleId="9550211DBF784C9A913ADFD7B7B434D38">
    <w:name w:val="9550211DBF784C9A913ADFD7B7B434D38"/>
    <w:rsid w:val="000E35D2"/>
    <w:pPr>
      <w:spacing w:after="0" w:line="240" w:lineRule="auto"/>
    </w:pPr>
    <w:rPr>
      <w:rFonts w:ascii="Arial" w:eastAsiaTheme="minorHAnsi" w:hAnsi="Arial" w:cs="Arial"/>
      <w:sz w:val="24"/>
      <w:szCs w:val="24"/>
    </w:rPr>
  </w:style>
  <w:style w:type="paragraph" w:customStyle="1" w:styleId="640F5C05D31D404CBB465D43F8A6FEBF8">
    <w:name w:val="640F5C05D31D404CBB465D43F8A6FEBF8"/>
    <w:rsid w:val="000E35D2"/>
    <w:pPr>
      <w:spacing w:after="0" w:line="240" w:lineRule="auto"/>
    </w:pPr>
    <w:rPr>
      <w:rFonts w:ascii="Arial" w:eastAsiaTheme="minorHAnsi" w:hAnsi="Arial" w:cs="Arial"/>
      <w:sz w:val="24"/>
      <w:szCs w:val="24"/>
    </w:rPr>
  </w:style>
  <w:style w:type="paragraph" w:customStyle="1" w:styleId="A00CA6D40F724B08840826291E4C3C888">
    <w:name w:val="A00CA6D40F724B08840826291E4C3C888"/>
    <w:rsid w:val="000E35D2"/>
    <w:pPr>
      <w:spacing w:after="0" w:line="240" w:lineRule="auto"/>
    </w:pPr>
    <w:rPr>
      <w:rFonts w:ascii="Arial" w:eastAsiaTheme="minorHAnsi" w:hAnsi="Arial" w:cs="Arial"/>
      <w:sz w:val="24"/>
      <w:szCs w:val="24"/>
    </w:rPr>
  </w:style>
  <w:style w:type="paragraph" w:customStyle="1" w:styleId="99A84B1BB41A4867846FE6B8FB8492928">
    <w:name w:val="99A84B1BB41A4867846FE6B8FB8492928"/>
    <w:rsid w:val="000E35D2"/>
    <w:pPr>
      <w:spacing w:after="0" w:line="240" w:lineRule="auto"/>
    </w:pPr>
    <w:rPr>
      <w:rFonts w:ascii="Arial" w:eastAsiaTheme="minorHAnsi" w:hAnsi="Arial" w:cs="Arial"/>
      <w:sz w:val="24"/>
      <w:szCs w:val="24"/>
    </w:rPr>
  </w:style>
  <w:style w:type="paragraph" w:customStyle="1" w:styleId="67D39EAB667C4013BED3983BC1AC4EC98">
    <w:name w:val="67D39EAB667C4013BED3983BC1AC4EC98"/>
    <w:rsid w:val="000E35D2"/>
    <w:pPr>
      <w:spacing w:after="0" w:line="240" w:lineRule="auto"/>
    </w:pPr>
    <w:rPr>
      <w:rFonts w:ascii="Arial" w:eastAsiaTheme="minorHAnsi" w:hAnsi="Arial" w:cs="Arial"/>
      <w:sz w:val="24"/>
      <w:szCs w:val="24"/>
    </w:rPr>
  </w:style>
  <w:style w:type="paragraph" w:customStyle="1" w:styleId="820CF46CD1014DBCB7A425B27E131B058">
    <w:name w:val="820CF46CD1014DBCB7A425B27E131B058"/>
    <w:rsid w:val="000E35D2"/>
    <w:pPr>
      <w:spacing w:after="0" w:line="240" w:lineRule="auto"/>
    </w:pPr>
    <w:rPr>
      <w:rFonts w:ascii="Arial" w:eastAsiaTheme="minorHAnsi" w:hAnsi="Arial" w:cs="Arial"/>
      <w:sz w:val="24"/>
      <w:szCs w:val="24"/>
    </w:rPr>
  </w:style>
  <w:style w:type="paragraph" w:customStyle="1" w:styleId="5A89E01C55A34D9A9903D9703272551E8">
    <w:name w:val="5A89E01C55A34D9A9903D9703272551E8"/>
    <w:rsid w:val="000E35D2"/>
    <w:pPr>
      <w:spacing w:after="0" w:line="240" w:lineRule="auto"/>
    </w:pPr>
    <w:rPr>
      <w:rFonts w:ascii="Arial" w:eastAsiaTheme="minorHAnsi" w:hAnsi="Arial" w:cs="Arial"/>
      <w:sz w:val="24"/>
      <w:szCs w:val="24"/>
    </w:rPr>
  </w:style>
  <w:style w:type="paragraph" w:customStyle="1" w:styleId="3D7412ADE1E242FAA78130CF3859BDF88">
    <w:name w:val="3D7412ADE1E242FAA78130CF3859BDF88"/>
    <w:rsid w:val="000E35D2"/>
    <w:pPr>
      <w:spacing w:after="0" w:line="240" w:lineRule="auto"/>
    </w:pPr>
    <w:rPr>
      <w:rFonts w:ascii="Arial" w:eastAsiaTheme="minorHAnsi" w:hAnsi="Arial" w:cs="Arial"/>
      <w:sz w:val="24"/>
      <w:szCs w:val="24"/>
    </w:rPr>
  </w:style>
  <w:style w:type="paragraph" w:customStyle="1" w:styleId="DCAE297BCF82458EBAA1CC5152A52FD38">
    <w:name w:val="DCAE297BCF82458EBAA1CC5152A52FD38"/>
    <w:rsid w:val="000E35D2"/>
    <w:pPr>
      <w:spacing w:after="0" w:line="240" w:lineRule="auto"/>
    </w:pPr>
    <w:rPr>
      <w:rFonts w:ascii="Arial" w:eastAsiaTheme="minorHAnsi" w:hAnsi="Arial" w:cs="Arial"/>
      <w:sz w:val="24"/>
      <w:szCs w:val="24"/>
    </w:rPr>
  </w:style>
  <w:style w:type="paragraph" w:customStyle="1" w:styleId="55C6AED0335F49BFB86BE4D1A82DC1778">
    <w:name w:val="55C6AED0335F49BFB86BE4D1A82DC1778"/>
    <w:rsid w:val="000E35D2"/>
    <w:pPr>
      <w:spacing w:after="0" w:line="240" w:lineRule="auto"/>
    </w:pPr>
    <w:rPr>
      <w:rFonts w:ascii="Arial" w:eastAsiaTheme="minorHAnsi" w:hAnsi="Arial" w:cs="Arial"/>
      <w:sz w:val="24"/>
      <w:szCs w:val="24"/>
    </w:rPr>
  </w:style>
  <w:style w:type="paragraph" w:customStyle="1" w:styleId="28875D75F4F14119900A90754BE4A22C1">
    <w:name w:val="28875D75F4F14119900A90754BE4A22C1"/>
    <w:rsid w:val="000E35D2"/>
    <w:pPr>
      <w:spacing w:after="0" w:line="240" w:lineRule="auto"/>
    </w:pPr>
    <w:rPr>
      <w:rFonts w:ascii="Arial" w:eastAsiaTheme="minorHAnsi" w:hAnsi="Arial" w:cs="Arial"/>
      <w:sz w:val="24"/>
      <w:szCs w:val="24"/>
    </w:rPr>
  </w:style>
  <w:style w:type="paragraph" w:customStyle="1" w:styleId="0AE8B3635BE0452C967DF4034B311F1E1">
    <w:name w:val="0AE8B3635BE0452C967DF4034B311F1E1"/>
    <w:rsid w:val="000E35D2"/>
    <w:pPr>
      <w:spacing w:after="0" w:line="240" w:lineRule="auto"/>
    </w:pPr>
    <w:rPr>
      <w:rFonts w:ascii="Arial" w:eastAsiaTheme="minorHAnsi" w:hAnsi="Arial" w:cs="Arial"/>
      <w:sz w:val="24"/>
      <w:szCs w:val="24"/>
    </w:rPr>
  </w:style>
  <w:style w:type="paragraph" w:customStyle="1" w:styleId="0A96DAB746EE4D4BB4F8624A1F0765C11">
    <w:name w:val="0A96DAB746EE4D4BB4F8624A1F0765C11"/>
    <w:rsid w:val="000E35D2"/>
    <w:pPr>
      <w:spacing w:after="0" w:line="240" w:lineRule="auto"/>
    </w:pPr>
    <w:rPr>
      <w:rFonts w:ascii="Arial" w:eastAsiaTheme="minorHAnsi" w:hAnsi="Arial" w:cs="Arial"/>
      <w:sz w:val="24"/>
      <w:szCs w:val="24"/>
    </w:rPr>
  </w:style>
  <w:style w:type="paragraph" w:customStyle="1" w:styleId="2F54EEC6BFB44763AA6B2FC74BD6D09F2">
    <w:name w:val="2F54EEC6BFB44763AA6B2FC74BD6D09F2"/>
    <w:rsid w:val="000E35D2"/>
    <w:pPr>
      <w:spacing w:after="0" w:line="240" w:lineRule="auto"/>
    </w:pPr>
    <w:rPr>
      <w:rFonts w:ascii="Arial" w:eastAsiaTheme="minorHAnsi" w:hAnsi="Arial" w:cs="Arial"/>
      <w:sz w:val="24"/>
      <w:szCs w:val="24"/>
    </w:rPr>
  </w:style>
  <w:style w:type="paragraph" w:customStyle="1" w:styleId="0FC1C5255C6B4B3DA17BF78C69B27EB82">
    <w:name w:val="0FC1C5255C6B4B3DA17BF78C69B27EB82"/>
    <w:rsid w:val="000E35D2"/>
    <w:pPr>
      <w:spacing w:after="0" w:line="240" w:lineRule="auto"/>
    </w:pPr>
    <w:rPr>
      <w:rFonts w:ascii="Arial" w:eastAsiaTheme="minorHAnsi" w:hAnsi="Arial" w:cs="Arial"/>
      <w:sz w:val="24"/>
      <w:szCs w:val="24"/>
    </w:rPr>
  </w:style>
  <w:style w:type="paragraph" w:customStyle="1" w:styleId="D7847023779C40C8B19860C0354265611">
    <w:name w:val="D7847023779C40C8B19860C0354265611"/>
    <w:rsid w:val="000E35D2"/>
    <w:pPr>
      <w:spacing w:after="0" w:line="240" w:lineRule="auto"/>
    </w:pPr>
    <w:rPr>
      <w:rFonts w:ascii="Arial" w:eastAsiaTheme="minorHAnsi" w:hAnsi="Arial" w:cs="Arial"/>
      <w:sz w:val="24"/>
      <w:szCs w:val="24"/>
    </w:rPr>
  </w:style>
  <w:style w:type="paragraph" w:customStyle="1" w:styleId="D9FE9846A34F4BA59D762512F80CB32F3">
    <w:name w:val="D9FE9846A34F4BA59D762512F80CB32F3"/>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6">
    <w:name w:val="F6D67602DFCB4B45A9FE7217B386A2C26"/>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6">
    <w:name w:val="06CABAE7AACA42608EC905CFBF32F3C76"/>
    <w:rsid w:val="000E35D2"/>
    <w:pPr>
      <w:spacing w:after="0" w:line="240" w:lineRule="auto"/>
      <w:ind w:left="720"/>
      <w:contextualSpacing/>
    </w:pPr>
    <w:rPr>
      <w:rFonts w:ascii="Arial" w:eastAsiaTheme="minorHAnsi" w:hAnsi="Arial" w:cs="Arial"/>
      <w:sz w:val="24"/>
      <w:szCs w:val="24"/>
    </w:rPr>
  </w:style>
  <w:style w:type="paragraph" w:customStyle="1" w:styleId="1D25E92CEB1247D69CB02F026C794A50">
    <w:name w:val="1D25E92CEB1247D69CB02F026C794A50"/>
    <w:rsid w:val="00C96CBE"/>
  </w:style>
  <w:style w:type="paragraph" w:customStyle="1" w:styleId="06AF69BF94C34184831C5B62759C79E7">
    <w:name w:val="06AF69BF94C34184831C5B62759C79E7"/>
    <w:rsid w:val="00C96CBE"/>
  </w:style>
  <w:style w:type="paragraph" w:customStyle="1" w:styleId="C38C2F52C7194A0190CD08B4D5C2A4CB">
    <w:name w:val="C38C2F52C7194A0190CD08B4D5C2A4CB"/>
    <w:rsid w:val="00C96CBE"/>
  </w:style>
  <w:style w:type="paragraph" w:customStyle="1" w:styleId="20963D52D7CB4F7C9494CE6254808154">
    <w:name w:val="20963D52D7CB4F7C9494CE6254808154"/>
    <w:rsid w:val="00C96CBE"/>
  </w:style>
  <w:style w:type="paragraph" w:customStyle="1" w:styleId="DD42301194694177B428193331851B2C">
    <w:name w:val="DD42301194694177B428193331851B2C"/>
    <w:rsid w:val="00C96CBE"/>
  </w:style>
  <w:style w:type="paragraph" w:customStyle="1" w:styleId="4F31E2F3DD6B48E89CA671DCA3A013F37">
    <w:name w:val="4F31E2F3DD6B48E89CA671DCA3A013F37"/>
    <w:rsid w:val="00C96CBE"/>
    <w:pPr>
      <w:spacing w:after="0" w:line="240" w:lineRule="auto"/>
    </w:pPr>
    <w:rPr>
      <w:rFonts w:ascii="Arial" w:eastAsiaTheme="minorHAnsi" w:hAnsi="Arial" w:cs="Arial"/>
      <w:sz w:val="24"/>
      <w:szCs w:val="24"/>
    </w:rPr>
  </w:style>
  <w:style w:type="paragraph" w:customStyle="1" w:styleId="C17A291BC1AC438AAB5A994E043F4EC43">
    <w:name w:val="C17A291BC1AC438AAB5A994E043F4EC43"/>
    <w:rsid w:val="00C96CBE"/>
    <w:pPr>
      <w:spacing w:after="0" w:line="240" w:lineRule="auto"/>
    </w:pPr>
    <w:rPr>
      <w:rFonts w:ascii="Arial" w:eastAsiaTheme="minorHAnsi" w:hAnsi="Arial" w:cs="Arial"/>
      <w:sz w:val="24"/>
      <w:szCs w:val="24"/>
    </w:rPr>
  </w:style>
  <w:style w:type="paragraph" w:customStyle="1" w:styleId="0EB185DD7D07431B8DAC12F27EA60F418">
    <w:name w:val="0EB185DD7D07431B8DAC12F27EA60F418"/>
    <w:rsid w:val="00C96CBE"/>
    <w:pPr>
      <w:spacing w:after="0" w:line="240" w:lineRule="auto"/>
    </w:pPr>
    <w:rPr>
      <w:rFonts w:ascii="Arial" w:eastAsiaTheme="minorHAnsi" w:hAnsi="Arial" w:cs="Arial"/>
      <w:sz w:val="24"/>
      <w:szCs w:val="24"/>
    </w:rPr>
  </w:style>
  <w:style w:type="paragraph" w:customStyle="1" w:styleId="253645495B7F42BBB38E6D036F56451F8">
    <w:name w:val="253645495B7F42BBB38E6D036F56451F8"/>
    <w:rsid w:val="00C96CBE"/>
    <w:pPr>
      <w:spacing w:after="0" w:line="240" w:lineRule="auto"/>
    </w:pPr>
    <w:rPr>
      <w:rFonts w:ascii="Arial" w:eastAsiaTheme="minorHAnsi" w:hAnsi="Arial" w:cs="Arial"/>
      <w:sz w:val="24"/>
      <w:szCs w:val="24"/>
    </w:rPr>
  </w:style>
  <w:style w:type="paragraph" w:customStyle="1" w:styleId="F57D3D14D68446CB87BE762BDFB2DA2A9">
    <w:name w:val="F57D3D14D68446CB87BE762BDFB2DA2A9"/>
    <w:rsid w:val="00C96CBE"/>
    <w:pPr>
      <w:spacing w:after="0" w:line="240" w:lineRule="auto"/>
    </w:pPr>
    <w:rPr>
      <w:rFonts w:ascii="Arial" w:eastAsiaTheme="minorHAnsi" w:hAnsi="Arial" w:cs="Arial"/>
      <w:sz w:val="24"/>
      <w:szCs w:val="24"/>
    </w:rPr>
  </w:style>
  <w:style w:type="paragraph" w:customStyle="1" w:styleId="DEDF1061CBCE49C1B48125D2A6E4F4B19">
    <w:name w:val="DEDF1061CBCE49C1B48125D2A6E4F4B19"/>
    <w:rsid w:val="00C96CBE"/>
    <w:pPr>
      <w:spacing w:after="0" w:line="240" w:lineRule="auto"/>
    </w:pPr>
    <w:rPr>
      <w:rFonts w:ascii="Arial" w:eastAsiaTheme="minorHAnsi" w:hAnsi="Arial" w:cs="Arial"/>
      <w:sz w:val="24"/>
      <w:szCs w:val="24"/>
    </w:rPr>
  </w:style>
  <w:style w:type="paragraph" w:customStyle="1" w:styleId="BFD667EE4FA54AD59C0219C0376E6A4D9">
    <w:name w:val="BFD667EE4FA54AD59C0219C0376E6A4D9"/>
    <w:rsid w:val="00C96CBE"/>
    <w:pPr>
      <w:spacing w:after="0" w:line="240" w:lineRule="auto"/>
    </w:pPr>
    <w:rPr>
      <w:rFonts w:ascii="Arial" w:eastAsiaTheme="minorHAnsi" w:hAnsi="Arial" w:cs="Arial"/>
      <w:sz w:val="24"/>
      <w:szCs w:val="24"/>
    </w:rPr>
  </w:style>
  <w:style w:type="paragraph" w:customStyle="1" w:styleId="A67B9E2E86774764A0E498B0565A1E8B9">
    <w:name w:val="A67B9E2E86774764A0E498B0565A1E8B9"/>
    <w:rsid w:val="00C96CBE"/>
    <w:pPr>
      <w:spacing w:after="0" w:line="240" w:lineRule="auto"/>
    </w:pPr>
    <w:rPr>
      <w:rFonts w:ascii="Arial" w:eastAsiaTheme="minorHAnsi" w:hAnsi="Arial" w:cs="Arial"/>
      <w:sz w:val="24"/>
      <w:szCs w:val="24"/>
    </w:rPr>
  </w:style>
  <w:style w:type="paragraph" w:customStyle="1" w:styleId="9550211DBF784C9A913ADFD7B7B434D39">
    <w:name w:val="9550211DBF784C9A913ADFD7B7B434D39"/>
    <w:rsid w:val="00C96CBE"/>
    <w:pPr>
      <w:spacing w:after="0" w:line="240" w:lineRule="auto"/>
    </w:pPr>
    <w:rPr>
      <w:rFonts w:ascii="Arial" w:eastAsiaTheme="minorHAnsi" w:hAnsi="Arial" w:cs="Arial"/>
      <w:sz w:val="24"/>
      <w:szCs w:val="24"/>
    </w:rPr>
  </w:style>
  <w:style w:type="paragraph" w:customStyle="1" w:styleId="640F5C05D31D404CBB465D43F8A6FEBF9">
    <w:name w:val="640F5C05D31D404CBB465D43F8A6FEBF9"/>
    <w:rsid w:val="00C96CBE"/>
    <w:pPr>
      <w:spacing w:after="0" w:line="240" w:lineRule="auto"/>
    </w:pPr>
    <w:rPr>
      <w:rFonts w:ascii="Arial" w:eastAsiaTheme="minorHAnsi" w:hAnsi="Arial" w:cs="Arial"/>
      <w:sz w:val="24"/>
      <w:szCs w:val="24"/>
    </w:rPr>
  </w:style>
  <w:style w:type="paragraph" w:customStyle="1" w:styleId="A00CA6D40F724B08840826291E4C3C889">
    <w:name w:val="A00CA6D40F724B08840826291E4C3C889"/>
    <w:rsid w:val="00C96CBE"/>
    <w:pPr>
      <w:spacing w:after="0" w:line="240" w:lineRule="auto"/>
    </w:pPr>
    <w:rPr>
      <w:rFonts w:ascii="Arial" w:eastAsiaTheme="minorHAnsi" w:hAnsi="Arial" w:cs="Arial"/>
      <w:sz w:val="24"/>
      <w:szCs w:val="24"/>
    </w:rPr>
  </w:style>
  <w:style w:type="paragraph" w:customStyle="1" w:styleId="99A84B1BB41A4867846FE6B8FB8492929">
    <w:name w:val="99A84B1BB41A4867846FE6B8FB8492929"/>
    <w:rsid w:val="00C96CBE"/>
    <w:pPr>
      <w:spacing w:after="0" w:line="240" w:lineRule="auto"/>
    </w:pPr>
    <w:rPr>
      <w:rFonts w:ascii="Arial" w:eastAsiaTheme="minorHAnsi" w:hAnsi="Arial" w:cs="Arial"/>
      <w:sz w:val="24"/>
      <w:szCs w:val="24"/>
    </w:rPr>
  </w:style>
  <w:style w:type="paragraph" w:customStyle="1" w:styleId="67D39EAB667C4013BED3983BC1AC4EC99">
    <w:name w:val="67D39EAB667C4013BED3983BC1AC4EC99"/>
    <w:rsid w:val="00C96CBE"/>
    <w:pPr>
      <w:spacing w:after="0" w:line="240" w:lineRule="auto"/>
    </w:pPr>
    <w:rPr>
      <w:rFonts w:ascii="Arial" w:eastAsiaTheme="minorHAnsi" w:hAnsi="Arial" w:cs="Arial"/>
      <w:sz w:val="24"/>
      <w:szCs w:val="24"/>
    </w:rPr>
  </w:style>
  <w:style w:type="paragraph" w:customStyle="1" w:styleId="820CF46CD1014DBCB7A425B27E131B059">
    <w:name w:val="820CF46CD1014DBCB7A425B27E131B059"/>
    <w:rsid w:val="00C96CBE"/>
    <w:pPr>
      <w:spacing w:after="0" w:line="240" w:lineRule="auto"/>
    </w:pPr>
    <w:rPr>
      <w:rFonts w:ascii="Arial" w:eastAsiaTheme="minorHAnsi" w:hAnsi="Arial" w:cs="Arial"/>
      <w:sz w:val="24"/>
      <w:szCs w:val="24"/>
    </w:rPr>
  </w:style>
  <w:style w:type="paragraph" w:customStyle="1" w:styleId="5A89E01C55A34D9A9903D9703272551E9">
    <w:name w:val="5A89E01C55A34D9A9903D9703272551E9"/>
    <w:rsid w:val="00C96CBE"/>
    <w:pPr>
      <w:spacing w:after="0" w:line="240" w:lineRule="auto"/>
    </w:pPr>
    <w:rPr>
      <w:rFonts w:ascii="Arial" w:eastAsiaTheme="minorHAnsi" w:hAnsi="Arial" w:cs="Arial"/>
      <w:sz w:val="24"/>
      <w:szCs w:val="24"/>
    </w:rPr>
  </w:style>
  <w:style w:type="paragraph" w:customStyle="1" w:styleId="3D7412ADE1E242FAA78130CF3859BDF89">
    <w:name w:val="3D7412ADE1E242FAA78130CF3859BDF89"/>
    <w:rsid w:val="00C96CBE"/>
    <w:pPr>
      <w:spacing w:after="0" w:line="240" w:lineRule="auto"/>
    </w:pPr>
    <w:rPr>
      <w:rFonts w:ascii="Arial" w:eastAsiaTheme="minorHAnsi" w:hAnsi="Arial" w:cs="Arial"/>
      <w:sz w:val="24"/>
      <w:szCs w:val="24"/>
    </w:rPr>
  </w:style>
  <w:style w:type="paragraph" w:customStyle="1" w:styleId="DCAE297BCF82458EBAA1CC5152A52FD39">
    <w:name w:val="DCAE297BCF82458EBAA1CC5152A52FD39"/>
    <w:rsid w:val="00C96CBE"/>
    <w:pPr>
      <w:spacing w:after="0" w:line="240" w:lineRule="auto"/>
    </w:pPr>
    <w:rPr>
      <w:rFonts w:ascii="Arial" w:eastAsiaTheme="minorHAnsi" w:hAnsi="Arial" w:cs="Arial"/>
      <w:sz w:val="24"/>
      <w:szCs w:val="24"/>
    </w:rPr>
  </w:style>
  <w:style w:type="paragraph" w:customStyle="1" w:styleId="55C6AED0335F49BFB86BE4D1A82DC1779">
    <w:name w:val="55C6AED0335F49BFB86BE4D1A82DC1779"/>
    <w:rsid w:val="00C96CBE"/>
    <w:pPr>
      <w:spacing w:after="0" w:line="240" w:lineRule="auto"/>
    </w:pPr>
    <w:rPr>
      <w:rFonts w:ascii="Arial" w:eastAsiaTheme="minorHAnsi" w:hAnsi="Arial" w:cs="Arial"/>
      <w:sz w:val="24"/>
      <w:szCs w:val="24"/>
    </w:rPr>
  </w:style>
  <w:style w:type="paragraph" w:customStyle="1" w:styleId="28875D75F4F14119900A90754BE4A22C2">
    <w:name w:val="28875D75F4F14119900A90754BE4A22C2"/>
    <w:rsid w:val="00C96CBE"/>
    <w:pPr>
      <w:spacing w:after="0" w:line="240" w:lineRule="auto"/>
    </w:pPr>
    <w:rPr>
      <w:rFonts w:ascii="Arial" w:eastAsiaTheme="minorHAnsi" w:hAnsi="Arial" w:cs="Arial"/>
      <w:sz w:val="24"/>
      <w:szCs w:val="24"/>
    </w:rPr>
  </w:style>
  <w:style w:type="paragraph" w:customStyle="1" w:styleId="0AE8B3635BE0452C967DF4034B311F1E2">
    <w:name w:val="0AE8B3635BE0452C967DF4034B311F1E2"/>
    <w:rsid w:val="00C96CBE"/>
    <w:pPr>
      <w:spacing w:after="0" w:line="240" w:lineRule="auto"/>
    </w:pPr>
    <w:rPr>
      <w:rFonts w:ascii="Arial" w:eastAsiaTheme="minorHAnsi" w:hAnsi="Arial" w:cs="Arial"/>
      <w:sz w:val="24"/>
      <w:szCs w:val="24"/>
    </w:rPr>
  </w:style>
  <w:style w:type="paragraph" w:customStyle="1" w:styleId="0A96DAB746EE4D4BB4F8624A1F0765C12">
    <w:name w:val="0A96DAB746EE4D4BB4F8624A1F0765C12"/>
    <w:rsid w:val="00C96CBE"/>
    <w:pPr>
      <w:spacing w:after="0" w:line="240" w:lineRule="auto"/>
    </w:pPr>
    <w:rPr>
      <w:rFonts w:ascii="Arial" w:eastAsiaTheme="minorHAnsi" w:hAnsi="Arial" w:cs="Arial"/>
      <w:sz w:val="24"/>
      <w:szCs w:val="24"/>
    </w:rPr>
  </w:style>
  <w:style w:type="paragraph" w:customStyle="1" w:styleId="2F54EEC6BFB44763AA6B2FC74BD6D09F3">
    <w:name w:val="2F54EEC6BFB44763AA6B2FC74BD6D09F3"/>
    <w:rsid w:val="00C96CBE"/>
    <w:pPr>
      <w:spacing w:after="0" w:line="240" w:lineRule="auto"/>
    </w:pPr>
    <w:rPr>
      <w:rFonts w:ascii="Arial" w:eastAsiaTheme="minorHAnsi" w:hAnsi="Arial" w:cs="Arial"/>
      <w:sz w:val="24"/>
      <w:szCs w:val="24"/>
    </w:rPr>
  </w:style>
  <w:style w:type="paragraph" w:customStyle="1" w:styleId="0FC1C5255C6B4B3DA17BF78C69B27EB83">
    <w:name w:val="0FC1C5255C6B4B3DA17BF78C69B27EB83"/>
    <w:rsid w:val="00C96CBE"/>
    <w:pPr>
      <w:spacing w:after="0" w:line="240" w:lineRule="auto"/>
    </w:pPr>
    <w:rPr>
      <w:rFonts w:ascii="Arial" w:eastAsiaTheme="minorHAnsi" w:hAnsi="Arial" w:cs="Arial"/>
      <w:sz w:val="24"/>
      <w:szCs w:val="24"/>
    </w:rPr>
  </w:style>
  <w:style w:type="paragraph" w:customStyle="1" w:styleId="D7847023779C40C8B19860C0354265612">
    <w:name w:val="D7847023779C40C8B19860C0354265612"/>
    <w:rsid w:val="00C96CBE"/>
    <w:pPr>
      <w:spacing w:after="0" w:line="240" w:lineRule="auto"/>
    </w:pPr>
    <w:rPr>
      <w:rFonts w:ascii="Arial" w:eastAsiaTheme="minorHAnsi" w:hAnsi="Arial" w:cs="Arial"/>
      <w:sz w:val="24"/>
      <w:szCs w:val="24"/>
    </w:rPr>
  </w:style>
  <w:style w:type="paragraph" w:customStyle="1" w:styleId="20963D52D7CB4F7C9494CE62548081541">
    <w:name w:val="20963D52D7CB4F7C9494CE62548081541"/>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7">
    <w:name w:val="06CABAE7AACA42608EC905CFBF32F3C77"/>
    <w:rsid w:val="00C96CBE"/>
    <w:pPr>
      <w:spacing w:after="0" w:line="240" w:lineRule="auto"/>
    </w:pPr>
    <w:rPr>
      <w:rFonts w:ascii="Arial" w:eastAsiaTheme="minorHAnsi" w:hAnsi="Arial" w:cs="Arial"/>
      <w:sz w:val="24"/>
      <w:szCs w:val="24"/>
    </w:rPr>
  </w:style>
  <w:style w:type="paragraph" w:customStyle="1" w:styleId="4F31E2F3DD6B48E89CA671DCA3A013F38">
    <w:name w:val="4F31E2F3DD6B48E89CA671DCA3A013F38"/>
    <w:rsid w:val="00C96CBE"/>
    <w:pPr>
      <w:spacing w:after="0" w:line="240" w:lineRule="auto"/>
    </w:pPr>
    <w:rPr>
      <w:rFonts w:ascii="Arial" w:eastAsiaTheme="minorHAnsi" w:hAnsi="Arial" w:cs="Arial"/>
      <w:sz w:val="24"/>
      <w:szCs w:val="24"/>
    </w:rPr>
  </w:style>
  <w:style w:type="paragraph" w:customStyle="1" w:styleId="C17A291BC1AC438AAB5A994E043F4EC44">
    <w:name w:val="C17A291BC1AC438AAB5A994E043F4EC44"/>
    <w:rsid w:val="00C96CBE"/>
    <w:pPr>
      <w:spacing w:after="0" w:line="240" w:lineRule="auto"/>
    </w:pPr>
    <w:rPr>
      <w:rFonts w:ascii="Arial" w:eastAsiaTheme="minorHAnsi" w:hAnsi="Arial" w:cs="Arial"/>
      <w:sz w:val="24"/>
      <w:szCs w:val="24"/>
    </w:rPr>
  </w:style>
  <w:style w:type="paragraph" w:customStyle="1" w:styleId="0EB185DD7D07431B8DAC12F27EA60F419">
    <w:name w:val="0EB185DD7D07431B8DAC12F27EA60F419"/>
    <w:rsid w:val="00C96CBE"/>
    <w:pPr>
      <w:spacing w:after="0" w:line="240" w:lineRule="auto"/>
    </w:pPr>
    <w:rPr>
      <w:rFonts w:ascii="Arial" w:eastAsiaTheme="minorHAnsi" w:hAnsi="Arial" w:cs="Arial"/>
      <w:sz w:val="24"/>
      <w:szCs w:val="24"/>
    </w:rPr>
  </w:style>
  <w:style w:type="paragraph" w:customStyle="1" w:styleId="253645495B7F42BBB38E6D036F56451F9">
    <w:name w:val="253645495B7F42BBB38E6D036F56451F9"/>
    <w:rsid w:val="00C96CBE"/>
    <w:pPr>
      <w:spacing w:after="0" w:line="240" w:lineRule="auto"/>
    </w:pPr>
    <w:rPr>
      <w:rFonts w:ascii="Arial" w:eastAsiaTheme="minorHAnsi" w:hAnsi="Arial" w:cs="Arial"/>
      <w:sz w:val="24"/>
      <w:szCs w:val="24"/>
    </w:rPr>
  </w:style>
  <w:style w:type="paragraph" w:customStyle="1" w:styleId="F57D3D14D68446CB87BE762BDFB2DA2A10">
    <w:name w:val="F57D3D14D68446CB87BE762BDFB2DA2A10"/>
    <w:rsid w:val="00C96CBE"/>
    <w:pPr>
      <w:spacing w:after="0" w:line="240" w:lineRule="auto"/>
    </w:pPr>
    <w:rPr>
      <w:rFonts w:ascii="Arial" w:eastAsiaTheme="minorHAnsi" w:hAnsi="Arial" w:cs="Arial"/>
      <w:sz w:val="24"/>
      <w:szCs w:val="24"/>
    </w:rPr>
  </w:style>
  <w:style w:type="paragraph" w:customStyle="1" w:styleId="DEDF1061CBCE49C1B48125D2A6E4F4B110">
    <w:name w:val="DEDF1061CBCE49C1B48125D2A6E4F4B110"/>
    <w:rsid w:val="00C96CBE"/>
    <w:pPr>
      <w:spacing w:after="0" w:line="240" w:lineRule="auto"/>
    </w:pPr>
    <w:rPr>
      <w:rFonts w:ascii="Arial" w:eastAsiaTheme="minorHAnsi" w:hAnsi="Arial" w:cs="Arial"/>
      <w:sz w:val="24"/>
      <w:szCs w:val="24"/>
    </w:rPr>
  </w:style>
  <w:style w:type="paragraph" w:customStyle="1" w:styleId="BFD667EE4FA54AD59C0219C0376E6A4D10">
    <w:name w:val="BFD667EE4FA54AD59C0219C0376E6A4D10"/>
    <w:rsid w:val="00C96CBE"/>
    <w:pPr>
      <w:spacing w:after="0" w:line="240" w:lineRule="auto"/>
    </w:pPr>
    <w:rPr>
      <w:rFonts w:ascii="Arial" w:eastAsiaTheme="minorHAnsi" w:hAnsi="Arial" w:cs="Arial"/>
      <w:sz w:val="24"/>
      <w:szCs w:val="24"/>
    </w:rPr>
  </w:style>
  <w:style w:type="paragraph" w:customStyle="1" w:styleId="A67B9E2E86774764A0E498B0565A1E8B10">
    <w:name w:val="A67B9E2E86774764A0E498B0565A1E8B10"/>
    <w:rsid w:val="00C96CBE"/>
    <w:pPr>
      <w:spacing w:after="0" w:line="240" w:lineRule="auto"/>
    </w:pPr>
    <w:rPr>
      <w:rFonts w:ascii="Arial" w:eastAsiaTheme="minorHAnsi" w:hAnsi="Arial" w:cs="Arial"/>
      <w:sz w:val="24"/>
      <w:szCs w:val="24"/>
    </w:rPr>
  </w:style>
  <w:style w:type="paragraph" w:customStyle="1" w:styleId="9550211DBF784C9A913ADFD7B7B434D310">
    <w:name w:val="9550211DBF784C9A913ADFD7B7B434D310"/>
    <w:rsid w:val="00C96CBE"/>
    <w:pPr>
      <w:spacing w:after="0" w:line="240" w:lineRule="auto"/>
    </w:pPr>
    <w:rPr>
      <w:rFonts w:ascii="Arial" w:eastAsiaTheme="minorHAnsi" w:hAnsi="Arial" w:cs="Arial"/>
      <w:sz w:val="24"/>
      <w:szCs w:val="24"/>
    </w:rPr>
  </w:style>
  <w:style w:type="paragraph" w:customStyle="1" w:styleId="640F5C05D31D404CBB465D43F8A6FEBF10">
    <w:name w:val="640F5C05D31D404CBB465D43F8A6FEBF10"/>
    <w:rsid w:val="00C96CBE"/>
    <w:pPr>
      <w:spacing w:after="0" w:line="240" w:lineRule="auto"/>
    </w:pPr>
    <w:rPr>
      <w:rFonts w:ascii="Arial" w:eastAsiaTheme="minorHAnsi" w:hAnsi="Arial" w:cs="Arial"/>
      <w:sz w:val="24"/>
      <w:szCs w:val="24"/>
    </w:rPr>
  </w:style>
  <w:style w:type="paragraph" w:customStyle="1" w:styleId="A00CA6D40F724B08840826291E4C3C8810">
    <w:name w:val="A00CA6D40F724B08840826291E4C3C8810"/>
    <w:rsid w:val="00C96CBE"/>
    <w:pPr>
      <w:spacing w:after="0" w:line="240" w:lineRule="auto"/>
    </w:pPr>
    <w:rPr>
      <w:rFonts w:ascii="Arial" w:eastAsiaTheme="minorHAnsi" w:hAnsi="Arial" w:cs="Arial"/>
      <w:sz w:val="24"/>
      <w:szCs w:val="24"/>
    </w:rPr>
  </w:style>
  <w:style w:type="paragraph" w:customStyle="1" w:styleId="99A84B1BB41A4867846FE6B8FB84929210">
    <w:name w:val="99A84B1BB41A4867846FE6B8FB84929210"/>
    <w:rsid w:val="00C96CBE"/>
    <w:pPr>
      <w:spacing w:after="0" w:line="240" w:lineRule="auto"/>
    </w:pPr>
    <w:rPr>
      <w:rFonts w:ascii="Arial" w:eastAsiaTheme="minorHAnsi" w:hAnsi="Arial" w:cs="Arial"/>
      <w:sz w:val="24"/>
      <w:szCs w:val="24"/>
    </w:rPr>
  </w:style>
  <w:style w:type="paragraph" w:customStyle="1" w:styleId="67D39EAB667C4013BED3983BC1AC4EC910">
    <w:name w:val="67D39EAB667C4013BED3983BC1AC4EC910"/>
    <w:rsid w:val="00C96CBE"/>
    <w:pPr>
      <w:spacing w:after="0" w:line="240" w:lineRule="auto"/>
    </w:pPr>
    <w:rPr>
      <w:rFonts w:ascii="Arial" w:eastAsiaTheme="minorHAnsi" w:hAnsi="Arial" w:cs="Arial"/>
      <w:sz w:val="24"/>
      <w:szCs w:val="24"/>
    </w:rPr>
  </w:style>
  <w:style w:type="paragraph" w:customStyle="1" w:styleId="820CF46CD1014DBCB7A425B27E131B0510">
    <w:name w:val="820CF46CD1014DBCB7A425B27E131B0510"/>
    <w:rsid w:val="00C96CBE"/>
    <w:pPr>
      <w:spacing w:after="0" w:line="240" w:lineRule="auto"/>
    </w:pPr>
    <w:rPr>
      <w:rFonts w:ascii="Arial" w:eastAsiaTheme="minorHAnsi" w:hAnsi="Arial" w:cs="Arial"/>
      <w:sz w:val="24"/>
      <w:szCs w:val="24"/>
    </w:rPr>
  </w:style>
  <w:style w:type="paragraph" w:customStyle="1" w:styleId="5A89E01C55A34D9A9903D9703272551E10">
    <w:name w:val="5A89E01C55A34D9A9903D9703272551E10"/>
    <w:rsid w:val="00C96CBE"/>
    <w:pPr>
      <w:spacing w:after="0" w:line="240" w:lineRule="auto"/>
    </w:pPr>
    <w:rPr>
      <w:rFonts w:ascii="Arial" w:eastAsiaTheme="minorHAnsi" w:hAnsi="Arial" w:cs="Arial"/>
      <w:sz w:val="24"/>
      <w:szCs w:val="24"/>
    </w:rPr>
  </w:style>
  <w:style w:type="paragraph" w:customStyle="1" w:styleId="3D7412ADE1E242FAA78130CF3859BDF810">
    <w:name w:val="3D7412ADE1E242FAA78130CF3859BDF810"/>
    <w:rsid w:val="00C96CBE"/>
    <w:pPr>
      <w:spacing w:after="0" w:line="240" w:lineRule="auto"/>
    </w:pPr>
    <w:rPr>
      <w:rFonts w:ascii="Arial" w:eastAsiaTheme="minorHAnsi" w:hAnsi="Arial" w:cs="Arial"/>
      <w:sz w:val="24"/>
      <w:szCs w:val="24"/>
    </w:rPr>
  </w:style>
  <w:style w:type="paragraph" w:customStyle="1" w:styleId="DCAE297BCF82458EBAA1CC5152A52FD310">
    <w:name w:val="DCAE297BCF82458EBAA1CC5152A52FD310"/>
    <w:rsid w:val="00C96CBE"/>
    <w:pPr>
      <w:spacing w:after="0" w:line="240" w:lineRule="auto"/>
    </w:pPr>
    <w:rPr>
      <w:rFonts w:ascii="Arial" w:eastAsiaTheme="minorHAnsi" w:hAnsi="Arial" w:cs="Arial"/>
      <w:sz w:val="24"/>
      <w:szCs w:val="24"/>
    </w:rPr>
  </w:style>
  <w:style w:type="paragraph" w:customStyle="1" w:styleId="55C6AED0335F49BFB86BE4D1A82DC17710">
    <w:name w:val="55C6AED0335F49BFB86BE4D1A82DC17710"/>
    <w:rsid w:val="00C96CBE"/>
    <w:pPr>
      <w:spacing w:after="0" w:line="240" w:lineRule="auto"/>
    </w:pPr>
    <w:rPr>
      <w:rFonts w:ascii="Arial" w:eastAsiaTheme="minorHAnsi" w:hAnsi="Arial" w:cs="Arial"/>
      <w:sz w:val="24"/>
      <w:szCs w:val="24"/>
    </w:rPr>
  </w:style>
  <w:style w:type="paragraph" w:customStyle="1" w:styleId="28875D75F4F14119900A90754BE4A22C3">
    <w:name w:val="28875D75F4F14119900A90754BE4A22C3"/>
    <w:rsid w:val="00C96CBE"/>
    <w:pPr>
      <w:spacing w:after="0" w:line="240" w:lineRule="auto"/>
    </w:pPr>
    <w:rPr>
      <w:rFonts w:ascii="Arial" w:eastAsiaTheme="minorHAnsi" w:hAnsi="Arial" w:cs="Arial"/>
      <w:sz w:val="24"/>
      <w:szCs w:val="24"/>
    </w:rPr>
  </w:style>
  <w:style w:type="paragraph" w:customStyle="1" w:styleId="0AE8B3635BE0452C967DF4034B311F1E3">
    <w:name w:val="0AE8B3635BE0452C967DF4034B311F1E3"/>
    <w:rsid w:val="00C96CBE"/>
    <w:pPr>
      <w:spacing w:after="0" w:line="240" w:lineRule="auto"/>
    </w:pPr>
    <w:rPr>
      <w:rFonts w:ascii="Arial" w:eastAsiaTheme="minorHAnsi" w:hAnsi="Arial" w:cs="Arial"/>
      <w:sz w:val="24"/>
      <w:szCs w:val="24"/>
    </w:rPr>
  </w:style>
  <w:style w:type="paragraph" w:customStyle="1" w:styleId="0A96DAB746EE4D4BB4F8624A1F0765C13">
    <w:name w:val="0A96DAB746EE4D4BB4F8624A1F0765C13"/>
    <w:rsid w:val="00C96CBE"/>
    <w:pPr>
      <w:spacing w:after="0" w:line="240" w:lineRule="auto"/>
    </w:pPr>
    <w:rPr>
      <w:rFonts w:ascii="Arial" w:eastAsiaTheme="minorHAnsi" w:hAnsi="Arial" w:cs="Arial"/>
      <w:sz w:val="24"/>
      <w:szCs w:val="24"/>
    </w:rPr>
  </w:style>
  <w:style w:type="paragraph" w:customStyle="1" w:styleId="2F54EEC6BFB44763AA6B2FC74BD6D09F4">
    <w:name w:val="2F54EEC6BFB44763AA6B2FC74BD6D09F4"/>
    <w:rsid w:val="00C96CBE"/>
    <w:pPr>
      <w:spacing w:after="0" w:line="240" w:lineRule="auto"/>
    </w:pPr>
    <w:rPr>
      <w:rFonts w:ascii="Arial" w:eastAsiaTheme="minorHAnsi" w:hAnsi="Arial" w:cs="Arial"/>
      <w:sz w:val="24"/>
      <w:szCs w:val="24"/>
    </w:rPr>
  </w:style>
  <w:style w:type="paragraph" w:customStyle="1" w:styleId="0FC1C5255C6B4B3DA17BF78C69B27EB84">
    <w:name w:val="0FC1C5255C6B4B3DA17BF78C69B27EB84"/>
    <w:rsid w:val="00C96CBE"/>
    <w:pPr>
      <w:spacing w:after="0" w:line="240" w:lineRule="auto"/>
    </w:pPr>
    <w:rPr>
      <w:rFonts w:ascii="Arial" w:eastAsiaTheme="minorHAnsi" w:hAnsi="Arial" w:cs="Arial"/>
      <w:sz w:val="24"/>
      <w:szCs w:val="24"/>
    </w:rPr>
  </w:style>
  <w:style w:type="paragraph" w:customStyle="1" w:styleId="D7847023779C40C8B19860C0354265613">
    <w:name w:val="D7847023779C40C8B19860C0354265613"/>
    <w:rsid w:val="00C96CBE"/>
    <w:pPr>
      <w:spacing w:after="0" w:line="240" w:lineRule="auto"/>
    </w:pPr>
    <w:rPr>
      <w:rFonts w:ascii="Arial" w:eastAsiaTheme="minorHAnsi" w:hAnsi="Arial" w:cs="Arial"/>
      <w:sz w:val="24"/>
      <w:szCs w:val="24"/>
    </w:rPr>
  </w:style>
  <w:style w:type="paragraph" w:customStyle="1" w:styleId="20963D52D7CB4F7C9494CE62548081542">
    <w:name w:val="20963D52D7CB4F7C9494CE62548081542"/>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8">
    <w:name w:val="06CABAE7AACA42608EC905CFBF32F3C78"/>
    <w:rsid w:val="00C96CBE"/>
    <w:pPr>
      <w:spacing w:after="0" w:line="240" w:lineRule="auto"/>
    </w:pPr>
    <w:rPr>
      <w:rFonts w:ascii="Arial" w:eastAsiaTheme="minorHAnsi" w:hAnsi="Arial" w:cs="Arial"/>
      <w:sz w:val="24"/>
      <w:szCs w:val="24"/>
    </w:rPr>
  </w:style>
  <w:style w:type="paragraph" w:customStyle="1" w:styleId="E7E8FB4702B64806BAF18D7D2A524542">
    <w:name w:val="E7E8FB4702B64806BAF18D7D2A524542"/>
    <w:rsid w:val="00C96CBE"/>
    <w:pPr>
      <w:spacing w:after="0" w:line="240" w:lineRule="auto"/>
    </w:pPr>
    <w:rPr>
      <w:rFonts w:ascii="Arial" w:eastAsiaTheme="minorHAnsi" w:hAnsi="Arial" w:cs="Arial"/>
      <w:sz w:val="24"/>
      <w:szCs w:val="24"/>
    </w:rPr>
  </w:style>
  <w:style w:type="paragraph" w:customStyle="1" w:styleId="EE0355A8934D4F358D63B974EC496D48">
    <w:name w:val="EE0355A8934D4F358D63B974EC496D48"/>
    <w:rsid w:val="00C96CBE"/>
  </w:style>
  <w:style w:type="paragraph" w:customStyle="1" w:styleId="23AC6F57EDB24BB6AB747C27F7CBC1B2">
    <w:name w:val="23AC6F57EDB24BB6AB747C27F7CBC1B2"/>
    <w:rsid w:val="00C96CBE"/>
  </w:style>
  <w:style w:type="paragraph" w:customStyle="1" w:styleId="4F31E2F3DD6B48E89CA671DCA3A013F39">
    <w:name w:val="4F31E2F3DD6B48E89CA671DCA3A013F39"/>
    <w:rsid w:val="00C96CBE"/>
    <w:pPr>
      <w:spacing w:after="0" w:line="240" w:lineRule="auto"/>
    </w:pPr>
    <w:rPr>
      <w:rFonts w:ascii="Arial" w:eastAsiaTheme="minorHAnsi" w:hAnsi="Arial" w:cs="Arial"/>
      <w:sz w:val="24"/>
      <w:szCs w:val="24"/>
    </w:rPr>
  </w:style>
  <w:style w:type="paragraph" w:customStyle="1" w:styleId="C17A291BC1AC438AAB5A994E043F4EC45">
    <w:name w:val="C17A291BC1AC438AAB5A994E043F4EC45"/>
    <w:rsid w:val="00C96CBE"/>
    <w:pPr>
      <w:spacing w:after="0" w:line="240" w:lineRule="auto"/>
    </w:pPr>
    <w:rPr>
      <w:rFonts w:ascii="Arial" w:eastAsiaTheme="minorHAnsi" w:hAnsi="Arial" w:cs="Arial"/>
      <w:sz w:val="24"/>
      <w:szCs w:val="24"/>
    </w:rPr>
  </w:style>
  <w:style w:type="paragraph" w:customStyle="1" w:styleId="0EB185DD7D07431B8DAC12F27EA60F4110">
    <w:name w:val="0EB185DD7D07431B8DAC12F27EA60F4110"/>
    <w:rsid w:val="00C96CBE"/>
    <w:pPr>
      <w:spacing w:after="0" w:line="240" w:lineRule="auto"/>
    </w:pPr>
    <w:rPr>
      <w:rFonts w:ascii="Arial" w:eastAsiaTheme="minorHAnsi" w:hAnsi="Arial" w:cs="Arial"/>
      <w:sz w:val="24"/>
      <w:szCs w:val="24"/>
    </w:rPr>
  </w:style>
  <w:style w:type="paragraph" w:customStyle="1" w:styleId="253645495B7F42BBB38E6D036F56451F10">
    <w:name w:val="253645495B7F42BBB38E6D036F56451F10"/>
    <w:rsid w:val="00C96CBE"/>
    <w:pPr>
      <w:spacing w:after="0" w:line="240" w:lineRule="auto"/>
    </w:pPr>
    <w:rPr>
      <w:rFonts w:ascii="Arial" w:eastAsiaTheme="minorHAnsi" w:hAnsi="Arial" w:cs="Arial"/>
      <w:sz w:val="24"/>
      <w:szCs w:val="24"/>
    </w:rPr>
  </w:style>
  <w:style w:type="paragraph" w:customStyle="1" w:styleId="F57D3D14D68446CB87BE762BDFB2DA2A11">
    <w:name w:val="F57D3D14D68446CB87BE762BDFB2DA2A11"/>
    <w:rsid w:val="00C96CBE"/>
    <w:pPr>
      <w:spacing w:after="0" w:line="240" w:lineRule="auto"/>
    </w:pPr>
    <w:rPr>
      <w:rFonts w:ascii="Arial" w:eastAsiaTheme="minorHAnsi" w:hAnsi="Arial" w:cs="Arial"/>
      <w:sz w:val="24"/>
      <w:szCs w:val="24"/>
    </w:rPr>
  </w:style>
  <w:style w:type="paragraph" w:customStyle="1" w:styleId="DEDF1061CBCE49C1B48125D2A6E4F4B111">
    <w:name w:val="DEDF1061CBCE49C1B48125D2A6E4F4B111"/>
    <w:rsid w:val="00C96CBE"/>
    <w:pPr>
      <w:spacing w:after="0" w:line="240" w:lineRule="auto"/>
    </w:pPr>
    <w:rPr>
      <w:rFonts w:ascii="Arial" w:eastAsiaTheme="minorHAnsi" w:hAnsi="Arial" w:cs="Arial"/>
      <w:sz w:val="24"/>
      <w:szCs w:val="24"/>
    </w:rPr>
  </w:style>
  <w:style w:type="paragraph" w:customStyle="1" w:styleId="BFD667EE4FA54AD59C0219C0376E6A4D11">
    <w:name w:val="BFD667EE4FA54AD59C0219C0376E6A4D11"/>
    <w:rsid w:val="00C96CBE"/>
    <w:pPr>
      <w:spacing w:after="0" w:line="240" w:lineRule="auto"/>
    </w:pPr>
    <w:rPr>
      <w:rFonts w:ascii="Arial" w:eastAsiaTheme="minorHAnsi" w:hAnsi="Arial" w:cs="Arial"/>
      <w:sz w:val="24"/>
      <w:szCs w:val="24"/>
    </w:rPr>
  </w:style>
  <w:style w:type="paragraph" w:customStyle="1" w:styleId="A67B9E2E86774764A0E498B0565A1E8B11">
    <w:name w:val="A67B9E2E86774764A0E498B0565A1E8B11"/>
    <w:rsid w:val="00C96CBE"/>
    <w:pPr>
      <w:spacing w:after="0" w:line="240" w:lineRule="auto"/>
    </w:pPr>
    <w:rPr>
      <w:rFonts w:ascii="Arial" w:eastAsiaTheme="minorHAnsi" w:hAnsi="Arial" w:cs="Arial"/>
      <w:sz w:val="24"/>
      <w:szCs w:val="24"/>
    </w:rPr>
  </w:style>
  <w:style w:type="paragraph" w:customStyle="1" w:styleId="9550211DBF784C9A913ADFD7B7B434D311">
    <w:name w:val="9550211DBF784C9A913ADFD7B7B434D311"/>
    <w:rsid w:val="00C96CBE"/>
    <w:pPr>
      <w:spacing w:after="0" w:line="240" w:lineRule="auto"/>
    </w:pPr>
    <w:rPr>
      <w:rFonts w:ascii="Arial" w:eastAsiaTheme="minorHAnsi" w:hAnsi="Arial" w:cs="Arial"/>
      <w:sz w:val="24"/>
      <w:szCs w:val="24"/>
    </w:rPr>
  </w:style>
  <w:style w:type="paragraph" w:customStyle="1" w:styleId="640F5C05D31D404CBB465D43F8A6FEBF11">
    <w:name w:val="640F5C05D31D404CBB465D43F8A6FEBF11"/>
    <w:rsid w:val="00C96CBE"/>
    <w:pPr>
      <w:spacing w:after="0" w:line="240" w:lineRule="auto"/>
    </w:pPr>
    <w:rPr>
      <w:rFonts w:ascii="Arial" w:eastAsiaTheme="minorHAnsi" w:hAnsi="Arial" w:cs="Arial"/>
      <w:sz w:val="24"/>
      <w:szCs w:val="24"/>
    </w:rPr>
  </w:style>
  <w:style w:type="paragraph" w:customStyle="1" w:styleId="A00CA6D40F724B08840826291E4C3C8811">
    <w:name w:val="A00CA6D40F724B08840826291E4C3C8811"/>
    <w:rsid w:val="00C96CBE"/>
    <w:pPr>
      <w:spacing w:after="0" w:line="240" w:lineRule="auto"/>
    </w:pPr>
    <w:rPr>
      <w:rFonts w:ascii="Arial" w:eastAsiaTheme="minorHAnsi" w:hAnsi="Arial" w:cs="Arial"/>
      <w:sz w:val="24"/>
      <w:szCs w:val="24"/>
    </w:rPr>
  </w:style>
  <w:style w:type="paragraph" w:customStyle="1" w:styleId="99A84B1BB41A4867846FE6B8FB84929211">
    <w:name w:val="99A84B1BB41A4867846FE6B8FB84929211"/>
    <w:rsid w:val="00C96CBE"/>
    <w:pPr>
      <w:spacing w:after="0" w:line="240" w:lineRule="auto"/>
    </w:pPr>
    <w:rPr>
      <w:rFonts w:ascii="Arial" w:eastAsiaTheme="minorHAnsi" w:hAnsi="Arial" w:cs="Arial"/>
      <w:sz w:val="24"/>
      <w:szCs w:val="24"/>
    </w:rPr>
  </w:style>
  <w:style w:type="paragraph" w:customStyle="1" w:styleId="67D39EAB667C4013BED3983BC1AC4EC911">
    <w:name w:val="67D39EAB667C4013BED3983BC1AC4EC911"/>
    <w:rsid w:val="00C96CBE"/>
    <w:pPr>
      <w:spacing w:after="0" w:line="240" w:lineRule="auto"/>
    </w:pPr>
    <w:rPr>
      <w:rFonts w:ascii="Arial" w:eastAsiaTheme="minorHAnsi" w:hAnsi="Arial" w:cs="Arial"/>
      <w:sz w:val="24"/>
      <w:szCs w:val="24"/>
    </w:rPr>
  </w:style>
  <w:style w:type="paragraph" w:customStyle="1" w:styleId="820CF46CD1014DBCB7A425B27E131B0511">
    <w:name w:val="820CF46CD1014DBCB7A425B27E131B0511"/>
    <w:rsid w:val="00C96CBE"/>
    <w:pPr>
      <w:spacing w:after="0" w:line="240" w:lineRule="auto"/>
    </w:pPr>
    <w:rPr>
      <w:rFonts w:ascii="Arial" w:eastAsiaTheme="minorHAnsi" w:hAnsi="Arial" w:cs="Arial"/>
      <w:sz w:val="24"/>
      <w:szCs w:val="24"/>
    </w:rPr>
  </w:style>
  <w:style w:type="paragraph" w:customStyle="1" w:styleId="5A89E01C55A34D9A9903D9703272551E11">
    <w:name w:val="5A89E01C55A34D9A9903D9703272551E11"/>
    <w:rsid w:val="00C96CBE"/>
    <w:pPr>
      <w:spacing w:after="0" w:line="240" w:lineRule="auto"/>
    </w:pPr>
    <w:rPr>
      <w:rFonts w:ascii="Arial" w:eastAsiaTheme="minorHAnsi" w:hAnsi="Arial" w:cs="Arial"/>
      <w:sz w:val="24"/>
      <w:szCs w:val="24"/>
    </w:rPr>
  </w:style>
  <w:style w:type="paragraph" w:customStyle="1" w:styleId="3D7412ADE1E242FAA78130CF3859BDF811">
    <w:name w:val="3D7412ADE1E242FAA78130CF3859BDF811"/>
    <w:rsid w:val="00C96CBE"/>
    <w:pPr>
      <w:spacing w:after="0" w:line="240" w:lineRule="auto"/>
    </w:pPr>
    <w:rPr>
      <w:rFonts w:ascii="Arial" w:eastAsiaTheme="minorHAnsi" w:hAnsi="Arial" w:cs="Arial"/>
      <w:sz w:val="24"/>
      <w:szCs w:val="24"/>
    </w:rPr>
  </w:style>
  <w:style w:type="paragraph" w:customStyle="1" w:styleId="DCAE297BCF82458EBAA1CC5152A52FD311">
    <w:name w:val="DCAE297BCF82458EBAA1CC5152A52FD311"/>
    <w:rsid w:val="00C96CBE"/>
    <w:pPr>
      <w:spacing w:after="0" w:line="240" w:lineRule="auto"/>
    </w:pPr>
    <w:rPr>
      <w:rFonts w:ascii="Arial" w:eastAsiaTheme="minorHAnsi" w:hAnsi="Arial" w:cs="Arial"/>
      <w:sz w:val="24"/>
      <w:szCs w:val="24"/>
    </w:rPr>
  </w:style>
  <w:style w:type="paragraph" w:customStyle="1" w:styleId="55C6AED0335F49BFB86BE4D1A82DC17711">
    <w:name w:val="55C6AED0335F49BFB86BE4D1A82DC17711"/>
    <w:rsid w:val="00C96CBE"/>
    <w:pPr>
      <w:spacing w:after="0" w:line="240" w:lineRule="auto"/>
    </w:pPr>
    <w:rPr>
      <w:rFonts w:ascii="Arial" w:eastAsiaTheme="minorHAnsi" w:hAnsi="Arial" w:cs="Arial"/>
      <w:sz w:val="24"/>
      <w:szCs w:val="24"/>
    </w:rPr>
  </w:style>
  <w:style w:type="paragraph" w:customStyle="1" w:styleId="28875D75F4F14119900A90754BE4A22C4">
    <w:name w:val="28875D75F4F14119900A90754BE4A22C4"/>
    <w:rsid w:val="00C96CBE"/>
    <w:pPr>
      <w:spacing w:after="0" w:line="240" w:lineRule="auto"/>
    </w:pPr>
    <w:rPr>
      <w:rFonts w:ascii="Arial" w:eastAsiaTheme="minorHAnsi" w:hAnsi="Arial" w:cs="Arial"/>
      <w:sz w:val="24"/>
      <w:szCs w:val="24"/>
    </w:rPr>
  </w:style>
  <w:style w:type="paragraph" w:customStyle="1" w:styleId="0AE8B3635BE0452C967DF4034B311F1E4">
    <w:name w:val="0AE8B3635BE0452C967DF4034B311F1E4"/>
    <w:rsid w:val="00C96CBE"/>
    <w:pPr>
      <w:spacing w:after="0" w:line="240" w:lineRule="auto"/>
    </w:pPr>
    <w:rPr>
      <w:rFonts w:ascii="Arial" w:eastAsiaTheme="minorHAnsi" w:hAnsi="Arial" w:cs="Arial"/>
      <w:sz w:val="24"/>
      <w:szCs w:val="24"/>
    </w:rPr>
  </w:style>
  <w:style w:type="paragraph" w:customStyle="1" w:styleId="0A96DAB746EE4D4BB4F8624A1F0765C14">
    <w:name w:val="0A96DAB746EE4D4BB4F8624A1F0765C14"/>
    <w:rsid w:val="00C96CBE"/>
    <w:pPr>
      <w:spacing w:after="0" w:line="240" w:lineRule="auto"/>
    </w:pPr>
    <w:rPr>
      <w:rFonts w:ascii="Arial" w:eastAsiaTheme="minorHAnsi" w:hAnsi="Arial" w:cs="Arial"/>
      <w:sz w:val="24"/>
      <w:szCs w:val="24"/>
    </w:rPr>
  </w:style>
  <w:style w:type="paragraph" w:customStyle="1" w:styleId="2F54EEC6BFB44763AA6B2FC74BD6D09F5">
    <w:name w:val="2F54EEC6BFB44763AA6B2FC74BD6D09F5"/>
    <w:rsid w:val="00C96CBE"/>
    <w:pPr>
      <w:spacing w:after="0" w:line="240" w:lineRule="auto"/>
    </w:pPr>
    <w:rPr>
      <w:rFonts w:ascii="Arial" w:eastAsiaTheme="minorHAnsi" w:hAnsi="Arial" w:cs="Arial"/>
      <w:sz w:val="24"/>
      <w:szCs w:val="24"/>
    </w:rPr>
  </w:style>
  <w:style w:type="paragraph" w:customStyle="1" w:styleId="0FC1C5255C6B4B3DA17BF78C69B27EB85">
    <w:name w:val="0FC1C5255C6B4B3DA17BF78C69B27EB85"/>
    <w:rsid w:val="00C96CBE"/>
    <w:pPr>
      <w:spacing w:after="0" w:line="240" w:lineRule="auto"/>
    </w:pPr>
    <w:rPr>
      <w:rFonts w:ascii="Arial" w:eastAsiaTheme="minorHAnsi" w:hAnsi="Arial" w:cs="Arial"/>
      <w:sz w:val="24"/>
      <w:szCs w:val="24"/>
    </w:rPr>
  </w:style>
  <w:style w:type="paragraph" w:customStyle="1" w:styleId="D7847023779C40C8B19860C0354265614">
    <w:name w:val="D7847023779C40C8B19860C0354265614"/>
    <w:rsid w:val="00C96CBE"/>
    <w:pPr>
      <w:spacing w:after="0" w:line="240" w:lineRule="auto"/>
    </w:pPr>
    <w:rPr>
      <w:rFonts w:ascii="Arial" w:eastAsiaTheme="minorHAnsi" w:hAnsi="Arial" w:cs="Arial"/>
      <w:sz w:val="24"/>
      <w:szCs w:val="24"/>
    </w:rPr>
  </w:style>
  <w:style w:type="paragraph" w:customStyle="1" w:styleId="20963D52D7CB4F7C9494CE62548081543">
    <w:name w:val="20963D52D7CB4F7C9494CE62548081543"/>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9">
    <w:name w:val="06CABAE7AACA42608EC905CFBF32F3C79"/>
    <w:rsid w:val="00C96CBE"/>
    <w:pPr>
      <w:spacing w:after="0" w:line="240" w:lineRule="auto"/>
    </w:pPr>
    <w:rPr>
      <w:rFonts w:ascii="Arial" w:eastAsiaTheme="minorHAnsi" w:hAnsi="Arial" w:cs="Arial"/>
      <w:sz w:val="24"/>
      <w:szCs w:val="24"/>
    </w:rPr>
  </w:style>
  <w:style w:type="paragraph" w:customStyle="1" w:styleId="E7E8FB4702B64806BAF18D7D2A5245421">
    <w:name w:val="E7E8FB4702B64806BAF18D7D2A5245421"/>
    <w:rsid w:val="00C96CBE"/>
    <w:pPr>
      <w:spacing w:after="0" w:line="240" w:lineRule="auto"/>
    </w:pPr>
    <w:rPr>
      <w:rFonts w:ascii="Arial" w:eastAsiaTheme="minorHAnsi" w:hAnsi="Arial" w:cs="Arial"/>
      <w:sz w:val="24"/>
      <w:szCs w:val="24"/>
    </w:rPr>
  </w:style>
  <w:style w:type="paragraph" w:customStyle="1" w:styleId="449972B385794DD19F603F0EE82ADD09">
    <w:name w:val="449972B385794DD19F603F0EE82ADD09"/>
    <w:rsid w:val="00C96CBE"/>
    <w:pPr>
      <w:spacing w:after="0" w:line="240" w:lineRule="auto"/>
      <w:ind w:left="720"/>
      <w:contextualSpacing/>
    </w:pPr>
    <w:rPr>
      <w:rFonts w:ascii="Arial" w:eastAsiaTheme="minorHAnsi" w:hAnsi="Arial" w:cs="Arial"/>
      <w:sz w:val="24"/>
      <w:szCs w:val="24"/>
    </w:rPr>
  </w:style>
  <w:style w:type="paragraph" w:customStyle="1" w:styleId="EE0355A8934D4F358D63B974EC496D481">
    <w:name w:val="EE0355A8934D4F358D63B974EC496D481"/>
    <w:rsid w:val="00C96CBE"/>
    <w:pPr>
      <w:spacing w:after="0" w:line="240" w:lineRule="auto"/>
      <w:ind w:left="720"/>
      <w:contextualSpacing/>
    </w:pPr>
    <w:rPr>
      <w:rFonts w:ascii="Arial" w:eastAsiaTheme="minorHAnsi" w:hAnsi="Arial" w:cs="Arial"/>
      <w:sz w:val="24"/>
      <w:szCs w:val="24"/>
    </w:rPr>
  </w:style>
  <w:style w:type="paragraph" w:customStyle="1" w:styleId="23AC6F57EDB24BB6AB747C27F7CBC1B21">
    <w:name w:val="23AC6F57EDB24BB6AB747C27F7CBC1B21"/>
    <w:rsid w:val="00C96CBE"/>
    <w:pPr>
      <w:spacing w:after="0" w:line="240" w:lineRule="auto"/>
      <w:ind w:left="720"/>
      <w:contextualSpacing/>
    </w:pPr>
    <w:rPr>
      <w:rFonts w:ascii="Arial" w:eastAsiaTheme="minorHAnsi" w:hAnsi="Arial" w:cs="Arial"/>
      <w:sz w:val="24"/>
      <w:szCs w:val="24"/>
    </w:rPr>
  </w:style>
  <w:style w:type="paragraph" w:customStyle="1" w:styleId="872F2687873D43878DB0CA91E2758DB6">
    <w:name w:val="872F2687873D43878DB0CA91E2758DB6"/>
    <w:rsid w:val="00C96CBE"/>
  </w:style>
  <w:style w:type="paragraph" w:customStyle="1" w:styleId="6D205D028A174D44BA0982741C932139">
    <w:name w:val="6D205D028A174D44BA0982741C932139"/>
    <w:rsid w:val="00C96CBE"/>
  </w:style>
  <w:style w:type="paragraph" w:customStyle="1" w:styleId="5D37BCF0FA2F45738B8B64B2E7A09FB9">
    <w:name w:val="5D37BCF0FA2F45738B8B64B2E7A09FB9"/>
    <w:rsid w:val="00C96CBE"/>
  </w:style>
  <w:style w:type="paragraph" w:customStyle="1" w:styleId="172DDDFF789845D2A67138328168A475">
    <w:name w:val="172DDDFF789845D2A67138328168A475"/>
    <w:rsid w:val="00C96CBE"/>
  </w:style>
  <w:style w:type="paragraph" w:customStyle="1" w:styleId="ADE81C0EEE6940A281E89E175AAF1818">
    <w:name w:val="ADE81C0EEE6940A281E89E175AAF1818"/>
    <w:rsid w:val="00C96CBE"/>
  </w:style>
  <w:style w:type="paragraph" w:customStyle="1" w:styleId="0D8DE0A6233643BB919F8D80F70FEE4E">
    <w:name w:val="0D8DE0A6233643BB919F8D80F70FEE4E"/>
    <w:rsid w:val="00C96CBE"/>
  </w:style>
  <w:style w:type="paragraph" w:customStyle="1" w:styleId="013DDE31179F4D5CBADDB5D7FEE367DA">
    <w:name w:val="013DDE31179F4D5CBADDB5D7FEE367DA"/>
    <w:rsid w:val="00C96CBE"/>
  </w:style>
  <w:style w:type="paragraph" w:customStyle="1" w:styleId="02C6956664074730A8BC9EBACF51F7A6">
    <w:name w:val="02C6956664074730A8BC9EBACF51F7A6"/>
    <w:rsid w:val="00C96CBE"/>
  </w:style>
  <w:style w:type="paragraph" w:customStyle="1" w:styleId="8E0E9D72FC824E8D8FA05E9D4C2461C5">
    <w:name w:val="8E0E9D72FC824E8D8FA05E9D4C2461C5"/>
    <w:rsid w:val="00C96CBE"/>
  </w:style>
  <w:style w:type="paragraph" w:customStyle="1" w:styleId="041788AD021D43438948676EF52A3E23">
    <w:name w:val="041788AD021D43438948676EF52A3E23"/>
    <w:rsid w:val="00386DB7"/>
  </w:style>
  <w:style w:type="paragraph" w:customStyle="1" w:styleId="3338AFF51EDB44839F6CE44A4AC40066">
    <w:name w:val="3338AFF51EDB44839F6CE44A4AC40066"/>
    <w:rsid w:val="00386DB7"/>
  </w:style>
  <w:style w:type="paragraph" w:customStyle="1" w:styleId="C3F487943AE444FD9480225AC5CE0135">
    <w:name w:val="C3F487943AE444FD9480225AC5CE0135"/>
    <w:rsid w:val="00386DB7"/>
  </w:style>
  <w:style w:type="paragraph" w:customStyle="1" w:styleId="0667B993C8BF41B387DD61C4639CD1D9">
    <w:name w:val="0667B993C8BF41B387DD61C4639CD1D9"/>
    <w:rsid w:val="00386DB7"/>
  </w:style>
  <w:style w:type="paragraph" w:customStyle="1" w:styleId="9C9C954E8502493DBFD0EAF6F6E6AF6B">
    <w:name w:val="9C9C954E8502493DBFD0EAF6F6E6AF6B"/>
    <w:rsid w:val="00F52065"/>
  </w:style>
  <w:style w:type="paragraph" w:customStyle="1" w:styleId="DD5F85C8B07F46389950299C1BD9F29E">
    <w:name w:val="DD5F85C8B07F46389950299C1BD9F29E"/>
    <w:rsid w:val="00F52065"/>
  </w:style>
  <w:style w:type="paragraph" w:customStyle="1" w:styleId="A9D6EF32EFB4441ABB4E565C08C7050F">
    <w:name w:val="A9D6EF32EFB4441ABB4E565C08C7050F"/>
    <w:rsid w:val="00F52065"/>
  </w:style>
  <w:style w:type="paragraph" w:customStyle="1" w:styleId="7D6F3AF0EAEC467C8DEA02AE30B61972">
    <w:name w:val="7D6F3AF0EAEC467C8DEA02AE30B61972"/>
    <w:rsid w:val="00F52065"/>
  </w:style>
  <w:style w:type="paragraph" w:customStyle="1" w:styleId="F111617DE7DC4C71BEDEFCB4A8593974">
    <w:name w:val="F111617DE7DC4C71BEDEFCB4A8593974"/>
    <w:rsid w:val="00F52065"/>
  </w:style>
  <w:style w:type="paragraph" w:customStyle="1" w:styleId="8EBE3D8FD1E147E28C6ED9A64F37E496">
    <w:name w:val="8EBE3D8FD1E147E28C6ED9A64F37E496"/>
    <w:rsid w:val="00FE1D77"/>
  </w:style>
  <w:style w:type="paragraph" w:customStyle="1" w:styleId="2F29825923EF428193FC3BBA3DB85645">
    <w:name w:val="2F29825923EF428193FC3BBA3DB85645"/>
    <w:rsid w:val="006E0821"/>
  </w:style>
  <w:style w:type="paragraph" w:customStyle="1" w:styleId="558FF35AACB8490883F3497439578B3A">
    <w:name w:val="558FF35AACB8490883F3497439578B3A"/>
    <w:rsid w:val="006E0821"/>
  </w:style>
  <w:style w:type="paragraph" w:customStyle="1" w:styleId="7CBEFFB1AC7F438B89981072DBADACC7">
    <w:name w:val="7CBEFFB1AC7F438B89981072DBADACC7"/>
    <w:rsid w:val="006E0821"/>
  </w:style>
  <w:style w:type="paragraph" w:customStyle="1" w:styleId="36329EF2E5DF414DA95557E5814795B1">
    <w:name w:val="36329EF2E5DF414DA95557E5814795B1"/>
    <w:rsid w:val="006E0821"/>
  </w:style>
  <w:style w:type="paragraph" w:customStyle="1" w:styleId="B3CC4003C45B46E69B178B5CE7D29FC6">
    <w:name w:val="B3CC4003C45B46E69B178B5CE7D29FC6"/>
    <w:rsid w:val="006E0821"/>
  </w:style>
  <w:style w:type="paragraph" w:customStyle="1" w:styleId="99EB7CDD4E9B499A873E0061B79E6F56">
    <w:name w:val="99EB7CDD4E9B499A873E0061B79E6F56"/>
    <w:rsid w:val="006E0821"/>
  </w:style>
  <w:style w:type="paragraph" w:customStyle="1" w:styleId="A5850FF7F9AE475CBE36269B9B85F3D5">
    <w:name w:val="A5850FF7F9AE475CBE36269B9B85F3D5"/>
    <w:rsid w:val="006E0821"/>
  </w:style>
  <w:style w:type="paragraph" w:customStyle="1" w:styleId="77CE32D5086042CAB42B07691AB67809">
    <w:name w:val="77CE32D5086042CAB42B07691AB67809"/>
    <w:rsid w:val="006E0821"/>
  </w:style>
  <w:style w:type="paragraph" w:customStyle="1" w:styleId="645FE0D25AEA4A0BAF76A86E66DAA4B2">
    <w:name w:val="645FE0D25AEA4A0BAF76A86E66DAA4B2"/>
    <w:rsid w:val="006E0821"/>
  </w:style>
  <w:style w:type="paragraph" w:customStyle="1" w:styleId="A85E097211CF468DBC2107262B9E534C">
    <w:name w:val="A85E097211CF468DBC2107262B9E534C"/>
    <w:rsid w:val="006E0821"/>
  </w:style>
  <w:style w:type="paragraph" w:customStyle="1" w:styleId="EA8A9AF7170943569035DAF5095D9280">
    <w:name w:val="EA8A9AF7170943569035DAF5095D9280"/>
    <w:rsid w:val="006E0821"/>
  </w:style>
  <w:style w:type="paragraph" w:customStyle="1" w:styleId="059CD0F4744645A28A4699C225BFA55B">
    <w:name w:val="059CD0F4744645A28A4699C225BFA55B"/>
    <w:rsid w:val="006E0821"/>
  </w:style>
  <w:style w:type="paragraph" w:customStyle="1" w:styleId="165628257CE64F28BB83DAA2D5469CC8">
    <w:name w:val="165628257CE64F28BB83DAA2D5469CC8"/>
    <w:rsid w:val="006E0821"/>
  </w:style>
  <w:style w:type="paragraph" w:customStyle="1" w:styleId="59C421D93B1B4266BB89046F19FEC977">
    <w:name w:val="59C421D93B1B4266BB89046F19FEC977"/>
    <w:rsid w:val="006E0821"/>
  </w:style>
  <w:style w:type="paragraph" w:customStyle="1" w:styleId="B85B181CCA6640A69A249AEE7195E570">
    <w:name w:val="B85B181CCA6640A69A249AEE7195E570"/>
    <w:rsid w:val="006E0821"/>
  </w:style>
  <w:style w:type="paragraph" w:customStyle="1" w:styleId="76141EA2DED44D0080372FB0C7E6A53E">
    <w:name w:val="76141EA2DED44D0080372FB0C7E6A53E"/>
    <w:rsid w:val="006E0821"/>
  </w:style>
  <w:style w:type="paragraph" w:customStyle="1" w:styleId="3927383CEAD54D198EAEF1C2897BC25B">
    <w:name w:val="3927383CEAD54D198EAEF1C2897BC25B"/>
    <w:rsid w:val="006E0821"/>
  </w:style>
  <w:style w:type="paragraph" w:customStyle="1" w:styleId="93DFAD0762404CF1A3C7651EAFF66A91">
    <w:name w:val="93DFAD0762404CF1A3C7651EAFF66A91"/>
    <w:rsid w:val="006E0821"/>
  </w:style>
  <w:style w:type="paragraph" w:customStyle="1" w:styleId="C8771AB303F74925B2AFEE53BC4F8B33">
    <w:name w:val="C8771AB303F74925B2AFEE53BC4F8B33"/>
    <w:rsid w:val="006E0821"/>
  </w:style>
  <w:style w:type="paragraph" w:customStyle="1" w:styleId="02BFA5FC20204335872C6C03147F4BAE">
    <w:name w:val="02BFA5FC20204335872C6C03147F4BAE"/>
    <w:rsid w:val="006E0821"/>
  </w:style>
  <w:style w:type="paragraph" w:customStyle="1" w:styleId="86E9A267DF0C47289D350DC3B4ACF686">
    <w:name w:val="86E9A267DF0C47289D350DC3B4ACF686"/>
    <w:rsid w:val="006E0821"/>
  </w:style>
  <w:style w:type="paragraph" w:customStyle="1" w:styleId="A6185A0D588E4D0AA640900E473C20AC">
    <w:name w:val="A6185A0D588E4D0AA640900E473C20AC"/>
    <w:rsid w:val="006E0821"/>
  </w:style>
  <w:style w:type="paragraph" w:customStyle="1" w:styleId="E55A241FFDA54A239BD0228E83602CAC">
    <w:name w:val="E55A241FFDA54A239BD0228E83602CAC"/>
    <w:rsid w:val="006E0821"/>
  </w:style>
  <w:style w:type="paragraph" w:customStyle="1" w:styleId="9A50B4E886C140B2BAF53056C5001ADC">
    <w:name w:val="9A50B4E886C140B2BAF53056C5001ADC"/>
    <w:rsid w:val="006E0821"/>
  </w:style>
  <w:style w:type="paragraph" w:customStyle="1" w:styleId="9ED6EC953AEF485AA156523E7111B5BD">
    <w:name w:val="9ED6EC953AEF485AA156523E7111B5BD"/>
    <w:rsid w:val="006E0821"/>
  </w:style>
  <w:style w:type="paragraph" w:customStyle="1" w:styleId="FE308D2DC55849F59E29C254E21BEE42">
    <w:name w:val="FE308D2DC55849F59E29C254E21BEE42"/>
    <w:rsid w:val="006E0821"/>
  </w:style>
  <w:style w:type="paragraph" w:customStyle="1" w:styleId="350899637F804DE99297F3FA96BF5702">
    <w:name w:val="350899637F804DE99297F3FA96BF5702"/>
    <w:rsid w:val="006E0821"/>
  </w:style>
  <w:style w:type="paragraph" w:customStyle="1" w:styleId="06312E7E76454327A6502FAE449B7BE9">
    <w:name w:val="06312E7E76454327A6502FAE449B7BE9"/>
    <w:rsid w:val="006E0821"/>
  </w:style>
  <w:style w:type="paragraph" w:customStyle="1" w:styleId="FDA03BC1B8234A36A654DBFEAF4E0BEC">
    <w:name w:val="FDA03BC1B8234A36A654DBFEAF4E0BEC"/>
    <w:rsid w:val="006E0821"/>
  </w:style>
  <w:style w:type="paragraph" w:customStyle="1" w:styleId="881DC0670E7A4C57ABD57D0811E05D0C">
    <w:name w:val="881DC0670E7A4C57ABD57D0811E05D0C"/>
    <w:rsid w:val="006E0821"/>
  </w:style>
  <w:style w:type="paragraph" w:customStyle="1" w:styleId="F9A359C5441544F59EDAA0FF8B4DD13B">
    <w:name w:val="F9A359C5441544F59EDAA0FF8B4DD13B"/>
    <w:rsid w:val="00FD6E9F"/>
    <w:pPr>
      <w:spacing w:after="0" w:line="240" w:lineRule="auto"/>
      <w:ind w:left="2880"/>
    </w:pPr>
    <w:rPr>
      <w:rFonts w:ascii="Arial" w:eastAsiaTheme="minorHAnsi" w:hAnsi="Arial" w:cs="Arial"/>
      <w:sz w:val="24"/>
      <w:szCs w:val="24"/>
    </w:rPr>
  </w:style>
  <w:style w:type="paragraph" w:customStyle="1" w:styleId="76141EA2DED44D0080372FB0C7E6A53E1">
    <w:name w:val="76141EA2DED44D0080372FB0C7E6A53E1"/>
    <w:rsid w:val="00FD6E9F"/>
    <w:pPr>
      <w:spacing w:after="0" w:line="240" w:lineRule="auto"/>
      <w:ind w:left="2880"/>
    </w:pPr>
    <w:rPr>
      <w:rFonts w:ascii="Arial" w:eastAsiaTheme="minorHAnsi" w:hAnsi="Arial" w:cs="Arial"/>
      <w:sz w:val="24"/>
      <w:szCs w:val="24"/>
    </w:rPr>
  </w:style>
  <w:style w:type="paragraph" w:customStyle="1" w:styleId="3927383CEAD54D198EAEF1C2897BC25B1">
    <w:name w:val="3927383CEAD54D198EAEF1C2897BC25B1"/>
    <w:rsid w:val="00FD6E9F"/>
    <w:pPr>
      <w:spacing w:after="0" w:line="240" w:lineRule="auto"/>
      <w:ind w:left="2880"/>
    </w:pPr>
    <w:rPr>
      <w:rFonts w:ascii="Arial" w:eastAsiaTheme="minorHAnsi" w:hAnsi="Arial" w:cs="Arial"/>
      <w:sz w:val="24"/>
      <w:szCs w:val="24"/>
    </w:rPr>
  </w:style>
  <w:style w:type="paragraph" w:customStyle="1" w:styleId="93DFAD0762404CF1A3C7651EAFF66A911">
    <w:name w:val="93DFAD0762404CF1A3C7651EAFF66A911"/>
    <w:rsid w:val="00FD6E9F"/>
    <w:pPr>
      <w:spacing w:after="0" w:line="240" w:lineRule="auto"/>
      <w:ind w:left="2880"/>
    </w:pPr>
    <w:rPr>
      <w:rFonts w:ascii="Arial" w:eastAsiaTheme="minorHAnsi" w:hAnsi="Arial" w:cs="Arial"/>
      <w:sz w:val="24"/>
      <w:szCs w:val="24"/>
    </w:rPr>
  </w:style>
  <w:style w:type="paragraph" w:customStyle="1" w:styleId="C8771AB303F74925B2AFEE53BC4F8B331">
    <w:name w:val="C8771AB303F74925B2AFEE53BC4F8B331"/>
    <w:rsid w:val="00FD6E9F"/>
    <w:pPr>
      <w:spacing w:after="0" w:line="240" w:lineRule="auto"/>
      <w:ind w:left="2880"/>
    </w:pPr>
    <w:rPr>
      <w:rFonts w:ascii="Arial" w:eastAsiaTheme="minorHAnsi" w:hAnsi="Arial" w:cs="Arial"/>
      <w:sz w:val="24"/>
      <w:szCs w:val="24"/>
    </w:rPr>
  </w:style>
  <w:style w:type="paragraph" w:customStyle="1" w:styleId="02BFA5FC20204335872C6C03147F4BAE1">
    <w:name w:val="02BFA5FC20204335872C6C03147F4BAE1"/>
    <w:rsid w:val="00FD6E9F"/>
    <w:pPr>
      <w:spacing w:after="0" w:line="240" w:lineRule="auto"/>
      <w:ind w:left="2880"/>
    </w:pPr>
    <w:rPr>
      <w:rFonts w:ascii="Arial" w:eastAsiaTheme="minorHAnsi" w:hAnsi="Arial" w:cs="Arial"/>
      <w:sz w:val="24"/>
      <w:szCs w:val="24"/>
    </w:rPr>
  </w:style>
  <w:style w:type="paragraph" w:customStyle="1" w:styleId="86E9A267DF0C47289D350DC3B4ACF6861">
    <w:name w:val="86E9A267DF0C47289D350DC3B4ACF6861"/>
    <w:rsid w:val="00FD6E9F"/>
    <w:pPr>
      <w:spacing w:after="0" w:line="240" w:lineRule="auto"/>
      <w:ind w:left="2880"/>
    </w:pPr>
    <w:rPr>
      <w:rFonts w:ascii="Arial" w:eastAsiaTheme="minorHAnsi" w:hAnsi="Arial" w:cs="Arial"/>
      <w:sz w:val="24"/>
      <w:szCs w:val="24"/>
    </w:rPr>
  </w:style>
  <w:style w:type="paragraph" w:customStyle="1" w:styleId="A6185A0D588E4D0AA640900E473C20AC1">
    <w:name w:val="A6185A0D588E4D0AA640900E473C20AC1"/>
    <w:rsid w:val="00FD6E9F"/>
    <w:pPr>
      <w:spacing w:after="0" w:line="240" w:lineRule="auto"/>
      <w:ind w:left="2880"/>
    </w:pPr>
    <w:rPr>
      <w:rFonts w:ascii="Arial" w:eastAsiaTheme="minorHAnsi" w:hAnsi="Arial" w:cs="Arial"/>
      <w:sz w:val="24"/>
      <w:szCs w:val="24"/>
    </w:rPr>
  </w:style>
  <w:style w:type="paragraph" w:customStyle="1" w:styleId="E55A241FFDA54A239BD0228E83602CAC1">
    <w:name w:val="E55A241FFDA54A239BD0228E83602CAC1"/>
    <w:rsid w:val="00FD6E9F"/>
    <w:pPr>
      <w:spacing w:after="0" w:line="240" w:lineRule="auto"/>
      <w:ind w:left="2880"/>
    </w:pPr>
    <w:rPr>
      <w:rFonts w:ascii="Arial" w:eastAsiaTheme="minorHAnsi" w:hAnsi="Arial" w:cs="Arial"/>
      <w:sz w:val="24"/>
      <w:szCs w:val="24"/>
    </w:rPr>
  </w:style>
  <w:style w:type="paragraph" w:customStyle="1" w:styleId="9A50B4E886C140B2BAF53056C5001ADC1">
    <w:name w:val="9A50B4E886C140B2BAF53056C5001ADC1"/>
    <w:rsid w:val="00FD6E9F"/>
    <w:pPr>
      <w:spacing w:after="0" w:line="240" w:lineRule="auto"/>
      <w:ind w:left="2880"/>
    </w:pPr>
    <w:rPr>
      <w:rFonts w:ascii="Arial" w:eastAsiaTheme="minorHAnsi" w:hAnsi="Arial" w:cs="Arial"/>
      <w:sz w:val="24"/>
      <w:szCs w:val="24"/>
    </w:rPr>
  </w:style>
  <w:style w:type="paragraph" w:customStyle="1" w:styleId="9ED6EC953AEF485AA156523E7111B5BD1">
    <w:name w:val="9ED6EC953AEF485AA156523E7111B5BD1"/>
    <w:rsid w:val="00FD6E9F"/>
    <w:pPr>
      <w:spacing w:after="0" w:line="240" w:lineRule="auto"/>
      <w:ind w:left="2880"/>
    </w:pPr>
    <w:rPr>
      <w:rFonts w:ascii="Arial" w:eastAsiaTheme="minorHAnsi" w:hAnsi="Arial" w:cs="Arial"/>
      <w:sz w:val="24"/>
      <w:szCs w:val="24"/>
    </w:rPr>
  </w:style>
  <w:style w:type="paragraph" w:customStyle="1" w:styleId="FE308D2DC55849F59E29C254E21BEE421">
    <w:name w:val="FE308D2DC55849F59E29C254E21BEE421"/>
    <w:rsid w:val="00FD6E9F"/>
    <w:pPr>
      <w:spacing w:after="0" w:line="240" w:lineRule="auto"/>
      <w:ind w:left="2880"/>
    </w:pPr>
    <w:rPr>
      <w:rFonts w:ascii="Arial" w:eastAsiaTheme="minorHAnsi" w:hAnsi="Arial" w:cs="Arial"/>
      <w:sz w:val="24"/>
      <w:szCs w:val="24"/>
    </w:rPr>
  </w:style>
  <w:style w:type="paragraph" w:customStyle="1" w:styleId="350899637F804DE99297F3FA96BF57021">
    <w:name w:val="350899637F804DE99297F3FA96BF57021"/>
    <w:rsid w:val="00FD6E9F"/>
    <w:pPr>
      <w:spacing w:after="0" w:line="240" w:lineRule="auto"/>
      <w:ind w:left="2880"/>
    </w:pPr>
    <w:rPr>
      <w:rFonts w:ascii="Arial" w:eastAsiaTheme="minorHAnsi" w:hAnsi="Arial" w:cs="Arial"/>
      <w:sz w:val="24"/>
      <w:szCs w:val="24"/>
    </w:rPr>
  </w:style>
  <w:style w:type="paragraph" w:customStyle="1" w:styleId="06312E7E76454327A6502FAE449B7BE91">
    <w:name w:val="06312E7E76454327A6502FAE449B7BE91"/>
    <w:rsid w:val="00FD6E9F"/>
    <w:pPr>
      <w:spacing w:after="0" w:line="240" w:lineRule="auto"/>
      <w:ind w:left="2880"/>
    </w:pPr>
    <w:rPr>
      <w:rFonts w:ascii="Arial" w:eastAsiaTheme="minorHAnsi" w:hAnsi="Arial" w:cs="Arial"/>
      <w:sz w:val="24"/>
      <w:szCs w:val="24"/>
    </w:rPr>
  </w:style>
  <w:style w:type="paragraph" w:customStyle="1" w:styleId="FDA03BC1B8234A36A654DBFEAF4E0BEC1">
    <w:name w:val="FDA03BC1B8234A36A654DBFEAF4E0BEC1"/>
    <w:rsid w:val="00FD6E9F"/>
    <w:pPr>
      <w:spacing w:after="0" w:line="240" w:lineRule="auto"/>
      <w:ind w:left="2880"/>
    </w:pPr>
    <w:rPr>
      <w:rFonts w:ascii="Arial" w:eastAsiaTheme="minorHAnsi" w:hAnsi="Arial" w:cs="Arial"/>
      <w:sz w:val="24"/>
      <w:szCs w:val="24"/>
    </w:rPr>
  </w:style>
  <w:style w:type="paragraph" w:customStyle="1" w:styleId="881DC0670E7A4C57ABD57D0811E05D0C1">
    <w:name w:val="881DC0670E7A4C57ABD57D0811E05D0C1"/>
    <w:rsid w:val="00FD6E9F"/>
    <w:pPr>
      <w:spacing w:after="0" w:line="240" w:lineRule="auto"/>
      <w:ind w:left="2880"/>
    </w:pPr>
    <w:rPr>
      <w:rFonts w:ascii="Arial" w:eastAsiaTheme="minorHAnsi" w:hAnsi="Arial" w:cs="Arial"/>
      <w:sz w:val="24"/>
      <w:szCs w:val="24"/>
    </w:rPr>
  </w:style>
  <w:style w:type="paragraph" w:customStyle="1" w:styleId="8EBE3D8FD1E147E28C6ED9A64F37E4961">
    <w:name w:val="8EBE3D8FD1E147E28C6ED9A64F37E4961"/>
    <w:rsid w:val="00FD6E9F"/>
    <w:pPr>
      <w:spacing w:after="0" w:line="240" w:lineRule="auto"/>
      <w:ind w:left="2880"/>
    </w:pPr>
    <w:rPr>
      <w:rFonts w:ascii="Arial" w:eastAsiaTheme="minorHAnsi" w:hAnsi="Arial" w:cs="Arial"/>
      <w:sz w:val="24"/>
      <w:szCs w:val="24"/>
    </w:rPr>
  </w:style>
  <w:style w:type="paragraph" w:customStyle="1" w:styleId="0D8DE0A6233643BB919F8D80F70FEE4E1">
    <w:name w:val="0D8DE0A6233643BB919F8D80F70FEE4E1"/>
    <w:rsid w:val="00FD6E9F"/>
    <w:pPr>
      <w:spacing w:after="0" w:line="240" w:lineRule="auto"/>
      <w:ind w:left="2880"/>
    </w:pPr>
    <w:rPr>
      <w:rFonts w:ascii="Arial" w:eastAsiaTheme="minorHAnsi" w:hAnsi="Arial" w:cs="Arial"/>
      <w:sz w:val="24"/>
      <w:szCs w:val="24"/>
    </w:rPr>
  </w:style>
  <w:style w:type="paragraph" w:customStyle="1" w:styleId="013DDE31179F4D5CBADDB5D7FEE367DA1">
    <w:name w:val="013DDE31179F4D5CBADDB5D7FEE367DA1"/>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1">
    <w:name w:val="02C6956664074730A8BC9EBACF51F7A61"/>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1">
    <w:name w:val="8E0E9D72FC824E8D8FA05E9D4C2461C51"/>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1">
    <w:name w:val="F9A359C5441544F59EDAA0FF8B4DD13B1"/>
    <w:rsid w:val="00FD6E9F"/>
    <w:pPr>
      <w:spacing w:after="0" w:line="240" w:lineRule="auto"/>
      <w:ind w:left="2880"/>
    </w:pPr>
    <w:rPr>
      <w:rFonts w:ascii="Arial" w:eastAsiaTheme="minorHAnsi" w:hAnsi="Arial" w:cs="Arial"/>
      <w:sz w:val="24"/>
      <w:szCs w:val="24"/>
    </w:rPr>
  </w:style>
  <w:style w:type="paragraph" w:customStyle="1" w:styleId="76141EA2DED44D0080372FB0C7E6A53E2">
    <w:name w:val="76141EA2DED44D0080372FB0C7E6A53E2"/>
    <w:rsid w:val="00FD6E9F"/>
    <w:pPr>
      <w:spacing w:after="0" w:line="240" w:lineRule="auto"/>
      <w:ind w:left="2880"/>
    </w:pPr>
    <w:rPr>
      <w:rFonts w:ascii="Arial" w:eastAsiaTheme="minorHAnsi" w:hAnsi="Arial" w:cs="Arial"/>
      <w:sz w:val="24"/>
      <w:szCs w:val="24"/>
    </w:rPr>
  </w:style>
  <w:style w:type="paragraph" w:customStyle="1" w:styleId="3927383CEAD54D198EAEF1C2897BC25B2">
    <w:name w:val="3927383CEAD54D198EAEF1C2897BC25B2"/>
    <w:rsid w:val="00FD6E9F"/>
    <w:pPr>
      <w:spacing w:after="0" w:line="240" w:lineRule="auto"/>
      <w:ind w:left="2880"/>
    </w:pPr>
    <w:rPr>
      <w:rFonts w:ascii="Arial" w:eastAsiaTheme="minorHAnsi" w:hAnsi="Arial" w:cs="Arial"/>
      <w:sz w:val="24"/>
      <w:szCs w:val="24"/>
    </w:rPr>
  </w:style>
  <w:style w:type="paragraph" w:customStyle="1" w:styleId="93DFAD0762404CF1A3C7651EAFF66A912">
    <w:name w:val="93DFAD0762404CF1A3C7651EAFF66A912"/>
    <w:rsid w:val="00FD6E9F"/>
    <w:pPr>
      <w:spacing w:after="0" w:line="240" w:lineRule="auto"/>
      <w:ind w:left="2880"/>
    </w:pPr>
    <w:rPr>
      <w:rFonts w:ascii="Arial" w:eastAsiaTheme="minorHAnsi" w:hAnsi="Arial" w:cs="Arial"/>
      <w:sz w:val="24"/>
      <w:szCs w:val="24"/>
    </w:rPr>
  </w:style>
  <w:style w:type="paragraph" w:customStyle="1" w:styleId="C8771AB303F74925B2AFEE53BC4F8B332">
    <w:name w:val="C8771AB303F74925B2AFEE53BC4F8B332"/>
    <w:rsid w:val="00FD6E9F"/>
    <w:pPr>
      <w:spacing w:after="0" w:line="240" w:lineRule="auto"/>
      <w:ind w:left="2880"/>
    </w:pPr>
    <w:rPr>
      <w:rFonts w:ascii="Arial" w:eastAsiaTheme="minorHAnsi" w:hAnsi="Arial" w:cs="Arial"/>
      <w:sz w:val="24"/>
      <w:szCs w:val="24"/>
    </w:rPr>
  </w:style>
  <w:style w:type="paragraph" w:customStyle="1" w:styleId="02BFA5FC20204335872C6C03147F4BAE2">
    <w:name w:val="02BFA5FC20204335872C6C03147F4BAE2"/>
    <w:rsid w:val="00FD6E9F"/>
    <w:pPr>
      <w:spacing w:after="0" w:line="240" w:lineRule="auto"/>
      <w:ind w:left="2880"/>
    </w:pPr>
    <w:rPr>
      <w:rFonts w:ascii="Arial" w:eastAsiaTheme="minorHAnsi" w:hAnsi="Arial" w:cs="Arial"/>
      <w:sz w:val="24"/>
      <w:szCs w:val="24"/>
    </w:rPr>
  </w:style>
  <w:style w:type="paragraph" w:customStyle="1" w:styleId="86E9A267DF0C47289D350DC3B4ACF6862">
    <w:name w:val="86E9A267DF0C47289D350DC3B4ACF6862"/>
    <w:rsid w:val="00FD6E9F"/>
    <w:pPr>
      <w:spacing w:after="0" w:line="240" w:lineRule="auto"/>
      <w:ind w:left="2880"/>
    </w:pPr>
    <w:rPr>
      <w:rFonts w:ascii="Arial" w:eastAsiaTheme="minorHAnsi" w:hAnsi="Arial" w:cs="Arial"/>
      <w:sz w:val="24"/>
      <w:szCs w:val="24"/>
    </w:rPr>
  </w:style>
  <w:style w:type="paragraph" w:customStyle="1" w:styleId="A6185A0D588E4D0AA640900E473C20AC2">
    <w:name w:val="A6185A0D588E4D0AA640900E473C20AC2"/>
    <w:rsid w:val="00FD6E9F"/>
    <w:pPr>
      <w:spacing w:after="0" w:line="240" w:lineRule="auto"/>
      <w:ind w:left="2880"/>
    </w:pPr>
    <w:rPr>
      <w:rFonts w:ascii="Arial" w:eastAsiaTheme="minorHAnsi" w:hAnsi="Arial" w:cs="Arial"/>
      <w:sz w:val="24"/>
      <w:szCs w:val="24"/>
    </w:rPr>
  </w:style>
  <w:style w:type="paragraph" w:customStyle="1" w:styleId="E55A241FFDA54A239BD0228E83602CAC2">
    <w:name w:val="E55A241FFDA54A239BD0228E83602CAC2"/>
    <w:rsid w:val="00FD6E9F"/>
    <w:pPr>
      <w:spacing w:after="0" w:line="240" w:lineRule="auto"/>
      <w:ind w:left="2880"/>
    </w:pPr>
    <w:rPr>
      <w:rFonts w:ascii="Arial" w:eastAsiaTheme="minorHAnsi" w:hAnsi="Arial" w:cs="Arial"/>
      <w:sz w:val="24"/>
      <w:szCs w:val="24"/>
    </w:rPr>
  </w:style>
  <w:style w:type="paragraph" w:customStyle="1" w:styleId="9A50B4E886C140B2BAF53056C5001ADC2">
    <w:name w:val="9A50B4E886C140B2BAF53056C5001ADC2"/>
    <w:rsid w:val="00FD6E9F"/>
    <w:pPr>
      <w:spacing w:after="0" w:line="240" w:lineRule="auto"/>
      <w:ind w:left="2880"/>
    </w:pPr>
    <w:rPr>
      <w:rFonts w:ascii="Arial" w:eastAsiaTheme="minorHAnsi" w:hAnsi="Arial" w:cs="Arial"/>
      <w:sz w:val="24"/>
      <w:szCs w:val="24"/>
    </w:rPr>
  </w:style>
  <w:style w:type="paragraph" w:customStyle="1" w:styleId="9ED6EC953AEF485AA156523E7111B5BD2">
    <w:name w:val="9ED6EC953AEF485AA156523E7111B5BD2"/>
    <w:rsid w:val="00FD6E9F"/>
    <w:pPr>
      <w:spacing w:after="0" w:line="240" w:lineRule="auto"/>
      <w:ind w:left="2880"/>
    </w:pPr>
    <w:rPr>
      <w:rFonts w:ascii="Arial" w:eastAsiaTheme="minorHAnsi" w:hAnsi="Arial" w:cs="Arial"/>
      <w:sz w:val="24"/>
      <w:szCs w:val="24"/>
    </w:rPr>
  </w:style>
  <w:style w:type="paragraph" w:customStyle="1" w:styleId="FE308D2DC55849F59E29C254E21BEE422">
    <w:name w:val="FE308D2DC55849F59E29C254E21BEE422"/>
    <w:rsid w:val="00FD6E9F"/>
    <w:pPr>
      <w:spacing w:after="0" w:line="240" w:lineRule="auto"/>
      <w:ind w:left="2880"/>
    </w:pPr>
    <w:rPr>
      <w:rFonts w:ascii="Arial" w:eastAsiaTheme="minorHAnsi" w:hAnsi="Arial" w:cs="Arial"/>
      <w:sz w:val="24"/>
      <w:szCs w:val="24"/>
    </w:rPr>
  </w:style>
  <w:style w:type="paragraph" w:customStyle="1" w:styleId="350899637F804DE99297F3FA96BF57022">
    <w:name w:val="350899637F804DE99297F3FA96BF57022"/>
    <w:rsid w:val="00FD6E9F"/>
    <w:pPr>
      <w:spacing w:after="0" w:line="240" w:lineRule="auto"/>
      <w:ind w:left="2880"/>
    </w:pPr>
    <w:rPr>
      <w:rFonts w:ascii="Arial" w:eastAsiaTheme="minorHAnsi" w:hAnsi="Arial" w:cs="Arial"/>
      <w:sz w:val="24"/>
      <w:szCs w:val="24"/>
    </w:rPr>
  </w:style>
  <w:style w:type="paragraph" w:customStyle="1" w:styleId="06312E7E76454327A6502FAE449B7BE92">
    <w:name w:val="06312E7E76454327A6502FAE449B7BE92"/>
    <w:rsid w:val="00FD6E9F"/>
    <w:pPr>
      <w:spacing w:after="0" w:line="240" w:lineRule="auto"/>
      <w:ind w:left="2880"/>
    </w:pPr>
    <w:rPr>
      <w:rFonts w:ascii="Arial" w:eastAsiaTheme="minorHAnsi" w:hAnsi="Arial" w:cs="Arial"/>
      <w:sz w:val="24"/>
      <w:szCs w:val="24"/>
    </w:rPr>
  </w:style>
  <w:style w:type="paragraph" w:customStyle="1" w:styleId="FDA03BC1B8234A36A654DBFEAF4E0BEC2">
    <w:name w:val="FDA03BC1B8234A36A654DBFEAF4E0BEC2"/>
    <w:rsid w:val="00FD6E9F"/>
    <w:pPr>
      <w:spacing w:after="0" w:line="240" w:lineRule="auto"/>
      <w:ind w:left="2880"/>
    </w:pPr>
    <w:rPr>
      <w:rFonts w:ascii="Arial" w:eastAsiaTheme="minorHAnsi" w:hAnsi="Arial" w:cs="Arial"/>
      <w:sz w:val="24"/>
      <w:szCs w:val="24"/>
    </w:rPr>
  </w:style>
  <w:style w:type="paragraph" w:customStyle="1" w:styleId="881DC0670E7A4C57ABD57D0811E05D0C2">
    <w:name w:val="881DC0670E7A4C57ABD57D0811E05D0C2"/>
    <w:rsid w:val="00FD6E9F"/>
    <w:pPr>
      <w:spacing w:after="0" w:line="240" w:lineRule="auto"/>
      <w:ind w:left="2880"/>
    </w:pPr>
    <w:rPr>
      <w:rFonts w:ascii="Arial" w:eastAsiaTheme="minorHAnsi" w:hAnsi="Arial" w:cs="Arial"/>
      <w:sz w:val="24"/>
      <w:szCs w:val="24"/>
    </w:rPr>
  </w:style>
  <w:style w:type="paragraph" w:customStyle="1" w:styleId="8EBE3D8FD1E147E28C6ED9A64F37E4962">
    <w:name w:val="8EBE3D8FD1E147E28C6ED9A64F37E4962"/>
    <w:rsid w:val="00FD6E9F"/>
    <w:pPr>
      <w:spacing w:after="0" w:line="240" w:lineRule="auto"/>
      <w:ind w:left="2880"/>
    </w:pPr>
    <w:rPr>
      <w:rFonts w:ascii="Arial" w:eastAsiaTheme="minorHAnsi" w:hAnsi="Arial" w:cs="Arial"/>
      <w:sz w:val="24"/>
      <w:szCs w:val="24"/>
    </w:rPr>
  </w:style>
  <w:style w:type="paragraph" w:customStyle="1" w:styleId="0D8DE0A6233643BB919F8D80F70FEE4E2">
    <w:name w:val="0D8DE0A6233643BB919F8D80F70FEE4E2"/>
    <w:rsid w:val="00FD6E9F"/>
    <w:pPr>
      <w:spacing w:after="0" w:line="240" w:lineRule="auto"/>
      <w:ind w:left="2880"/>
    </w:pPr>
    <w:rPr>
      <w:rFonts w:ascii="Arial" w:eastAsiaTheme="minorHAnsi" w:hAnsi="Arial" w:cs="Arial"/>
      <w:sz w:val="24"/>
      <w:szCs w:val="24"/>
    </w:rPr>
  </w:style>
  <w:style w:type="paragraph" w:customStyle="1" w:styleId="013DDE31179F4D5CBADDB5D7FEE367DA2">
    <w:name w:val="013DDE31179F4D5CBADDB5D7FEE367DA2"/>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2">
    <w:name w:val="02C6956664074730A8BC9EBACF51F7A62"/>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2">
    <w:name w:val="8E0E9D72FC824E8D8FA05E9D4C2461C52"/>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2">
    <w:name w:val="F9A359C5441544F59EDAA0FF8B4DD13B2"/>
    <w:rsid w:val="00FD6E9F"/>
    <w:pPr>
      <w:spacing w:after="0" w:line="240" w:lineRule="auto"/>
      <w:ind w:left="2880"/>
    </w:pPr>
    <w:rPr>
      <w:rFonts w:ascii="Arial" w:eastAsiaTheme="minorHAnsi" w:hAnsi="Arial" w:cs="Arial"/>
      <w:sz w:val="24"/>
      <w:szCs w:val="24"/>
    </w:rPr>
  </w:style>
  <w:style w:type="paragraph" w:customStyle="1" w:styleId="C17A291BC1AC438AAB5A994E043F4EC46">
    <w:name w:val="C17A291BC1AC438AAB5A994E043F4EC46"/>
    <w:rsid w:val="00FD6E9F"/>
    <w:pPr>
      <w:spacing w:after="0" w:line="240" w:lineRule="auto"/>
      <w:ind w:left="2880"/>
    </w:pPr>
    <w:rPr>
      <w:rFonts w:ascii="Arial" w:eastAsiaTheme="minorHAnsi" w:hAnsi="Arial" w:cs="Arial"/>
      <w:sz w:val="24"/>
      <w:szCs w:val="24"/>
    </w:rPr>
  </w:style>
  <w:style w:type="paragraph" w:customStyle="1" w:styleId="76141EA2DED44D0080372FB0C7E6A53E3">
    <w:name w:val="76141EA2DED44D0080372FB0C7E6A53E3"/>
    <w:rsid w:val="00FD6E9F"/>
    <w:pPr>
      <w:spacing w:after="0" w:line="240" w:lineRule="auto"/>
      <w:ind w:left="2880"/>
    </w:pPr>
    <w:rPr>
      <w:rFonts w:ascii="Arial" w:eastAsiaTheme="minorHAnsi" w:hAnsi="Arial" w:cs="Arial"/>
      <w:sz w:val="24"/>
      <w:szCs w:val="24"/>
    </w:rPr>
  </w:style>
  <w:style w:type="paragraph" w:customStyle="1" w:styleId="3927383CEAD54D198EAEF1C2897BC25B3">
    <w:name w:val="3927383CEAD54D198EAEF1C2897BC25B3"/>
    <w:rsid w:val="00FD6E9F"/>
    <w:pPr>
      <w:spacing w:after="0" w:line="240" w:lineRule="auto"/>
      <w:ind w:left="2880"/>
    </w:pPr>
    <w:rPr>
      <w:rFonts w:ascii="Arial" w:eastAsiaTheme="minorHAnsi" w:hAnsi="Arial" w:cs="Arial"/>
      <w:sz w:val="24"/>
      <w:szCs w:val="24"/>
    </w:rPr>
  </w:style>
  <w:style w:type="paragraph" w:customStyle="1" w:styleId="93DFAD0762404CF1A3C7651EAFF66A913">
    <w:name w:val="93DFAD0762404CF1A3C7651EAFF66A913"/>
    <w:rsid w:val="00FD6E9F"/>
    <w:pPr>
      <w:spacing w:after="0" w:line="240" w:lineRule="auto"/>
      <w:ind w:left="2880"/>
    </w:pPr>
    <w:rPr>
      <w:rFonts w:ascii="Arial" w:eastAsiaTheme="minorHAnsi" w:hAnsi="Arial" w:cs="Arial"/>
      <w:sz w:val="24"/>
      <w:szCs w:val="24"/>
    </w:rPr>
  </w:style>
  <w:style w:type="paragraph" w:customStyle="1" w:styleId="C8771AB303F74925B2AFEE53BC4F8B333">
    <w:name w:val="C8771AB303F74925B2AFEE53BC4F8B333"/>
    <w:rsid w:val="00FD6E9F"/>
    <w:pPr>
      <w:spacing w:after="0" w:line="240" w:lineRule="auto"/>
      <w:ind w:left="2880"/>
    </w:pPr>
    <w:rPr>
      <w:rFonts w:ascii="Arial" w:eastAsiaTheme="minorHAnsi" w:hAnsi="Arial" w:cs="Arial"/>
      <w:sz w:val="24"/>
      <w:szCs w:val="24"/>
    </w:rPr>
  </w:style>
  <w:style w:type="paragraph" w:customStyle="1" w:styleId="02BFA5FC20204335872C6C03147F4BAE3">
    <w:name w:val="02BFA5FC20204335872C6C03147F4BAE3"/>
    <w:rsid w:val="00FD6E9F"/>
    <w:pPr>
      <w:spacing w:after="0" w:line="240" w:lineRule="auto"/>
      <w:ind w:left="2880"/>
    </w:pPr>
    <w:rPr>
      <w:rFonts w:ascii="Arial" w:eastAsiaTheme="minorHAnsi" w:hAnsi="Arial" w:cs="Arial"/>
      <w:sz w:val="24"/>
      <w:szCs w:val="24"/>
    </w:rPr>
  </w:style>
  <w:style w:type="paragraph" w:customStyle="1" w:styleId="86E9A267DF0C47289D350DC3B4ACF6863">
    <w:name w:val="86E9A267DF0C47289D350DC3B4ACF6863"/>
    <w:rsid w:val="00FD6E9F"/>
    <w:pPr>
      <w:spacing w:after="0" w:line="240" w:lineRule="auto"/>
      <w:ind w:left="2880"/>
    </w:pPr>
    <w:rPr>
      <w:rFonts w:ascii="Arial" w:eastAsiaTheme="minorHAnsi" w:hAnsi="Arial" w:cs="Arial"/>
      <w:sz w:val="24"/>
      <w:szCs w:val="24"/>
    </w:rPr>
  </w:style>
  <w:style w:type="paragraph" w:customStyle="1" w:styleId="A6185A0D588E4D0AA640900E473C20AC3">
    <w:name w:val="A6185A0D588E4D0AA640900E473C20AC3"/>
    <w:rsid w:val="00FD6E9F"/>
    <w:pPr>
      <w:spacing w:after="0" w:line="240" w:lineRule="auto"/>
      <w:ind w:left="2880"/>
    </w:pPr>
    <w:rPr>
      <w:rFonts w:ascii="Arial" w:eastAsiaTheme="minorHAnsi" w:hAnsi="Arial" w:cs="Arial"/>
      <w:sz w:val="24"/>
      <w:szCs w:val="24"/>
    </w:rPr>
  </w:style>
  <w:style w:type="paragraph" w:customStyle="1" w:styleId="E55A241FFDA54A239BD0228E83602CAC3">
    <w:name w:val="E55A241FFDA54A239BD0228E83602CAC3"/>
    <w:rsid w:val="00FD6E9F"/>
    <w:pPr>
      <w:spacing w:after="0" w:line="240" w:lineRule="auto"/>
      <w:ind w:left="2880"/>
    </w:pPr>
    <w:rPr>
      <w:rFonts w:ascii="Arial" w:eastAsiaTheme="minorHAnsi" w:hAnsi="Arial" w:cs="Arial"/>
      <w:sz w:val="24"/>
      <w:szCs w:val="24"/>
    </w:rPr>
  </w:style>
  <w:style w:type="paragraph" w:customStyle="1" w:styleId="9A50B4E886C140B2BAF53056C5001ADC3">
    <w:name w:val="9A50B4E886C140B2BAF53056C5001ADC3"/>
    <w:rsid w:val="00FD6E9F"/>
    <w:pPr>
      <w:spacing w:after="0" w:line="240" w:lineRule="auto"/>
      <w:ind w:left="2880"/>
    </w:pPr>
    <w:rPr>
      <w:rFonts w:ascii="Arial" w:eastAsiaTheme="minorHAnsi" w:hAnsi="Arial" w:cs="Arial"/>
      <w:sz w:val="24"/>
      <w:szCs w:val="24"/>
    </w:rPr>
  </w:style>
  <w:style w:type="paragraph" w:customStyle="1" w:styleId="9ED6EC953AEF485AA156523E7111B5BD3">
    <w:name w:val="9ED6EC953AEF485AA156523E7111B5BD3"/>
    <w:rsid w:val="00FD6E9F"/>
    <w:pPr>
      <w:spacing w:after="0" w:line="240" w:lineRule="auto"/>
      <w:ind w:left="2880"/>
    </w:pPr>
    <w:rPr>
      <w:rFonts w:ascii="Arial" w:eastAsiaTheme="minorHAnsi" w:hAnsi="Arial" w:cs="Arial"/>
      <w:sz w:val="24"/>
      <w:szCs w:val="24"/>
    </w:rPr>
  </w:style>
  <w:style w:type="paragraph" w:customStyle="1" w:styleId="FE308D2DC55849F59E29C254E21BEE423">
    <w:name w:val="FE308D2DC55849F59E29C254E21BEE423"/>
    <w:rsid w:val="00FD6E9F"/>
    <w:pPr>
      <w:spacing w:after="0" w:line="240" w:lineRule="auto"/>
      <w:ind w:left="2880"/>
    </w:pPr>
    <w:rPr>
      <w:rFonts w:ascii="Arial" w:eastAsiaTheme="minorHAnsi" w:hAnsi="Arial" w:cs="Arial"/>
      <w:sz w:val="24"/>
      <w:szCs w:val="24"/>
    </w:rPr>
  </w:style>
  <w:style w:type="paragraph" w:customStyle="1" w:styleId="350899637F804DE99297F3FA96BF57023">
    <w:name w:val="350899637F804DE99297F3FA96BF57023"/>
    <w:rsid w:val="00FD6E9F"/>
    <w:pPr>
      <w:spacing w:after="0" w:line="240" w:lineRule="auto"/>
      <w:ind w:left="2880"/>
    </w:pPr>
    <w:rPr>
      <w:rFonts w:ascii="Arial" w:eastAsiaTheme="minorHAnsi" w:hAnsi="Arial" w:cs="Arial"/>
      <w:sz w:val="24"/>
      <w:szCs w:val="24"/>
    </w:rPr>
  </w:style>
  <w:style w:type="paragraph" w:customStyle="1" w:styleId="06312E7E76454327A6502FAE449B7BE93">
    <w:name w:val="06312E7E76454327A6502FAE449B7BE93"/>
    <w:rsid w:val="00FD6E9F"/>
    <w:pPr>
      <w:spacing w:after="0" w:line="240" w:lineRule="auto"/>
      <w:ind w:left="2880"/>
    </w:pPr>
    <w:rPr>
      <w:rFonts w:ascii="Arial" w:eastAsiaTheme="minorHAnsi" w:hAnsi="Arial" w:cs="Arial"/>
      <w:sz w:val="24"/>
      <w:szCs w:val="24"/>
    </w:rPr>
  </w:style>
  <w:style w:type="paragraph" w:customStyle="1" w:styleId="FDA03BC1B8234A36A654DBFEAF4E0BEC3">
    <w:name w:val="FDA03BC1B8234A36A654DBFEAF4E0BEC3"/>
    <w:rsid w:val="00FD6E9F"/>
    <w:pPr>
      <w:spacing w:after="0" w:line="240" w:lineRule="auto"/>
      <w:ind w:left="2880"/>
    </w:pPr>
    <w:rPr>
      <w:rFonts w:ascii="Arial" w:eastAsiaTheme="minorHAnsi" w:hAnsi="Arial" w:cs="Arial"/>
      <w:sz w:val="24"/>
      <w:szCs w:val="24"/>
    </w:rPr>
  </w:style>
  <w:style w:type="paragraph" w:customStyle="1" w:styleId="881DC0670E7A4C57ABD57D0811E05D0C3">
    <w:name w:val="881DC0670E7A4C57ABD57D0811E05D0C3"/>
    <w:rsid w:val="00FD6E9F"/>
    <w:pPr>
      <w:spacing w:after="0" w:line="240" w:lineRule="auto"/>
      <w:ind w:left="2880"/>
    </w:pPr>
    <w:rPr>
      <w:rFonts w:ascii="Arial" w:eastAsiaTheme="minorHAnsi" w:hAnsi="Arial" w:cs="Arial"/>
      <w:sz w:val="24"/>
      <w:szCs w:val="24"/>
    </w:rPr>
  </w:style>
  <w:style w:type="paragraph" w:customStyle="1" w:styleId="8EBE3D8FD1E147E28C6ED9A64F37E4963">
    <w:name w:val="8EBE3D8FD1E147E28C6ED9A64F37E4963"/>
    <w:rsid w:val="00FD6E9F"/>
    <w:pPr>
      <w:spacing w:after="0" w:line="240" w:lineRule="auto"/>
      <w:ind w:left="2880"/>
    </w:pPr>
    <w:rPr>
      <w:rFonts w:ascii="Arial" w:eastAsiaTheme="minorHAnsi" w:hAnsi="Arial" w:cs="Arial"/>
      <w:sz w:val="24"/>
      <w:szCs w:val="24"/>
    </w:rPr>
  </w:style>
  <w:style w:type="paragraph" w:customStyle="1" w:styleId="0D8DE0A6233643BB919F8D80F70FEE4E3">
    <w:name w:val="0D8DE0A6233643BB919F8D80F70FEE4E3"/>
    <w:rsid w:val="00FD6E9F"/>
    <w:pPr>
      <w:spacing w:after="0" w:line="240" w:lineRule="auto"/>
      <w:ind w:left="2880"/>
    </w:pPr>
    <w:rPr>
      <w:rFonts w:ascii="Arial" w:eastAsiaTheme="minorHAnsi" w:hAnsi="Arial" w:cs="Arial"/>
      <w:sz w:val="24"/>
      <w:szCs w:val="24"/>
    </w:rPr>
  </w:style>
  <w:style w:type="paragraph" w:customStyle="1" w:styleId="013DDE31179F4D5CBADDB5D7FEE367DA3">
    <w:name w:val="013DDE31179F4D5CBADDB5D7FEE367DA3"/>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3">
    <w:name w:val="02C6956664074730A8BC9EBACF51F7A63"/>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3">
    <w:name w:val="8E0E9D72FC824E8D8FA05E9D4C2461C53"/>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3">
    <w:name w:val="F9A359C5441544F59EDAA0FF8B4DD13B3"/>
    <w:rsid w:val="00A9175C"/>
    <w:pPr>
      <w:spacing w:after="0" w:line="240" w:lineRule="auto"/>
      <w:ind w:left="2880"/>
    </w:pPr>
    <w:rPr>
      <w:rFonts w:ascii="Arial" w:eastAsiaTheme="minorHAnsi" w:hAnsi="Arial" w:cs="Arial"/>
      <w:sz w:val="24"/>
      <w:szCs w:val="24"/>
    </w:rPr>
  </w:style>
  <w:style w:type="paragraph" w:customStyle="1" w:styleId="76141EA2DED44D0080372FB0C7E6A53E4">
    <w:name w:val="76141EA2DED44D0080372FB0C7E6A53E4"/>
    <w:rsid w:val="00A9175C"/>
    <w:pPr>
      <w:spacing w:after="0" w:line="240" w:lineRule="auto"/>
      <w:ind w:left="2880"/>
    </w:pPr>
    <w:rPr>
      <w:rFonts w:ascii="Arial" w:eastAsiaTheme="minorHAnsi" w:hAnsi="Arial" w:cs="Arial"/>
      <w:sz w:val="24"/>
      <w:szCs w:val="24"/>
    </w:rPr>
  </w:style>
  <w:style w:type="paragraph" w:customStyle="1" w:styleId="3927383CEAD54D198EAEF1C2897BC25B4">
    <w:name w:val="3927383CEAD54D198EAEF1C2897BC25B4"/>
    <w:rsid w:val="00A9175C"/>
    <w:pPr>
      <w:spacing w:after="0" w:line="240" w:lineRule="auto"/>
      <w:ind w:left="2880"/>
    </w:pPr>
    <w:rPr>
      <w:rFonts w:ascii="Arial" w:eastAsiaTheme="minorHAnsi" w:hAnsi="Arial" w:cs="Arial"/>
      <w:sz w:val="24"/>
      <w:szCs w:val="24"/>
    </w:rPr>
  </w:style>
  <w:style w:type="paragraph" w:customStyle="1" w:styleId="93DFAD0762404CF1A3C7651EAFF66A914">
    <w:name w:val="93DFAD0762404CF1A3C7651EAFF66A914"/>
    <w:rsid w:val="00A9175C"/>
    <w:pPr>
      <w:spacing w:after="0" w:line="240" w:lineRule="auto"/>
      <w:ind w:left="2880"/>
    </w:pPr>
    <w:rPr>
      <w:rFonts w:ascii="Arial" w:eastAsiaTheme="minorHAnsi" w:hAnsi="Arial" w:cs="Arial"/>
      <w:sz w:val="24"/>
      <w:szCs w:val="24"/>
    </w:rPr>
  </w:style>
  <w:style w:type="paragraph" w:customStyle="1" w:styleId="C8771AB303F74925B2AFEE53BC4F8B334">
    <w:name w:val="C8771AB303F74925B2AFEE53BC4F8B334"/>
    <w:rsid w:val="00A9175C"/>
    <w:pPr>
      <w:spacing w:after="0" w:line="240" w:lineRule="auto"/>
      <w:ind w:left="2880"/>
    </w:pPr>
    <w:rPr>
      <w:rFonts w:ascii="Arial" w:eastAsiaTheme="minorHAnsi" w:hAnsi="Arial" w:cs="Arial"/>
      <w:sz w:val="24"/>
      <w:szCs w:val="24"/>
    </w:rPr>
  </w:style>
  <w:style w:type="paragraph" w:customStyle="1" w:styleId="02BFA5FC20204335872C6C03147F4BAE4">
    <w:name w:val="02BFA5FC20204335872C6C03147F4BAE4"/>
    <w:rsid w:val="00A9175C"/>
    <w:pPr>
      <w:spacing w:after="0" w:line="240" w:lineRule="auto"/>
      <w:ind w:left="2880"/>
    </w:pPr>
    <w:rPr>
      <w:rFonts w:ascii="Arial" w:eastAsiaTheme="minorHAnsi" w:hAnsi="Arial" w:cs="Arial"/>
      <w:sz w:val="24"/>
      <w:szCs w:val="24"/>
    </w:rPr>
  </w:style>
  <w:style w:type="paragraph" w:customStyle="1" w:styleId="86E9A267DF0C47289D350DC3B4ACF6864">
    <w:name w:val="86E9A267DF0C47289D350DC3B4ACF6864"/>
    <w:rsid w:val="00A9175C"/>
    <w:pPr>
      <w:spacing w:after="0" w:line="240" w:lineRule="auto"/>
      <w:ind w:left="2880"/>
    </w:pPr>
    <w:rPr>
      <w:rFonts w:ascii="Arial" w:eastAsiaTheme="minorHAnsi" w:hAnsi="Arial" w:cs="Arial"/>
      <w:sz w:val="24"/>
      <w:szCs w:val="24"/>
    </w:rPr>
  </w:style>
  <w:style w:type="paragraph" w:customStyle="1" w:styleId="A6185A0D588E4D0AA640900E473C20AC4">
    <w:name w:val="A6185A0D588E4D0AA640900E473C20AC4"/>
    <w:rsid w:val="00A9175C"/>
    <w:pPr>
      <w:spacing w:after="0" w:line="240" w:lineRule="auto"/>
      <w:ind w:left="2880"/>
    </w:pPr>
    <w:rPr>
      <w:rFonts w:ascii="Arial" w:eastAsiaTheme="minorHAnsi" w:hAnsi="Arial" w:cs="Arial"/>
      <w:sz w:val="24"/>
      <w:szCs w:val="24"/>
    </w:rPr>
  </w:style>
  <w:style w:type="paragraph" w:customStyle="1" w:styleId="E55A241FFDA54A239BD0228E83602CAC4">
    <w:name w:val="E55A241FFDA54A239BD0228E83602CAC4"/>
    <w:rsid w:val="00A9175C"/>
    <w:pPr>
      <w:spacing w:after="0" w:line="240" w:lineRule="auto"/>
      <w:ind w:left="2880"/>
    </w:pPr>
    <w:rPr>
      <w:rFonts w:ascii="Arial" w:eastAsiaTheme="minorHAnsi" w:hAnsi="Arial" w:cs="Arial"/>
      <w:sz w:val="24"/>
      <w:szCs w:val="24"/>
    </w:rPr>
  </w:style>
  <w:style w:type="paragraph" w:customStyle="1" w:styleId="9A50B4E886C140B2BAF53056C5001ADC4">
    <w:name w:val="9A50B4E886C140B2BAF53056C5001ADC4"/>
    <w:rsid w:val="00A9175C"/>
    <w:pPr>
      <w:spacing w:after="0" w:line="240" w:lineRule="auto"/>
      <w:ind w:left="2880"/>
    </w:pPr>
    <w:rPr>
      <w:rFonts w:ascii="Arial" w:eastAsiaTheme="minorHAnsi" w:hAnsi="Arial" w:cs="Arial"/>
      <w:sz w:val="24"/>
      <w:szCs w:val="24"/>
    </w:rPr>
  </w:style>
  <w:style w:type="paragraph" w:customStyle="1" w:styleId="9ED6EC953AEF485AA156523E7111B5BD4">
    <w:name w:val="9ED6EC953AEF485AA156523E7111B5BD4"/>
    <w:rsid w:val="00A9175C"/>
    <w:pPr>
      <w:spacing w:after="0" w:line="240" w:lineRule="auto"/>
      <w:ind w:left="2880"/>
    </w:pPr>
    <w:rPr>
      <w:rFonts w:ascii="Arial" w:eastAsiaTheme="minorHAnsi" w:hAnsi="Arial" w:cs="Arial"/>
      <w:sz w:val="24"/>
      <w:szCs w:val="24"/>
    </w:rPr>
  </w:style>
  <w:style w:type="paragraph" w:customStyle="1" w:styleId="FE308D2DC55849F59E29C254E21BEE424">
    <w:name w:val="FE308D2DC55849F59E29C254E21BEE424"/>
    <w:rsid w:val="00A9175C"/>
    <w:pPr>
      <w:spacing w:after="0" w:line="240" w:lineRule="auto"/>
      <w:ind w:left="2880"/>
    </w:pPr>
    <w:rPr>
      <w:rFonts w:ascii="Arial" w:eastAsiaTheme="minorHAnsi" w:hAnsi="Arial" w:cs="Arial"/>
      <w:sz w:val="24"/>
      <w:szCs w:val="24"/>
    </w:rPr>
  </w:style>
  <w:style w:type="paragraph" w:customStyle="1" w:styleId="350899637F804DE99297F3FA96BF57024">
    <w:name w:val="350899637F804DE99297F3FA96BF57024"/>
    <w:rsid w:val="00A9175C"/>
    <w:pPr>
      <w:spacing w:after="0" w:line="240" w:lineRule="auto"/>
      <w:ind w:left="2880"/>
    </w:pPr>
    <w:rPr>
      <w:rFonts w:ascii="Arial" w:eastAsiaTheme="minorHAnsi" w:hAnsi="Arial" w:cs="Arial"/>
      <w:sz w:val="24"/>
      <w:szCs w:val="24"/>
    </w:rPr>
  </w:style>
  <w:style w:type="paragraph" w:customStyle="1" w:styleId="06312E7E76454327A6502FAE449B7BE94">
    <w:name w:val="06312E7E76454327A6502FAE449B7BE94"/>
    <w:rsid w:val="00A9175C"/>
    <w:pPr>
      <w:spacing w:after="0" w:line="240" w:lineRule="auto"/>
      <w:ind w:left="2880"/>
    </w:pPr>
    <w:rPr>
      <w:rFonts w:ascii="Arial" w:eastAsiaTheme="minorHAnsi" w:hAnsi="Arial" w:cs="Arial"/>
      <w:sz w:val="24"/>
      <w:szCs w:val="24"/>
    </w:rPr>
  </w:style>
  <w:style w:type="paragraph" w:customStyle="1" w:styleId="FDA03BC1B8234A36A654DBFEAF4E0BEC4">
    <w:name w:val="FDA03BC1B8234A36A654DBFEAF4E0BEC4"/>
    <w:rsid w:val="00A9175C"/>
    <w:pPr>
      <w:spacing w:after="0" w:line="240" w:lineRule="auto"/>
      <w:ind w:left="2880"/>
    </w:pPr>
    <w:rPr>
      <w:rFonts w:ascii="Arial" w:eastAsiaTheme="minorHAnsi" w:hAnsi="Arial" w:cs="Arial"/>
      <w:sz w:val="24"/>
      <w:szCs w:val="24"/>
    </w:rPr>
  </w:style>
  <w:style w:type="paragraph" w:customStyle="1" w:styleId="881DC0670E7A4C57ABD57D0811E05D0C4">
    <w:name w:val="881DC0670E7A4C57ABD57D0811E05D0C4"/>
    <w:rsid w:val="00A9175C"/>
    <w:pPr>
      <w:spacing w:after="0" w:line="240" w:lineRule="auto"/>
      <w:ind w:left="2880"/>
    </w:pPr>
    <w:rPr>
      <w:rFonts w:ascii="Arial" w:eastAsiaTheme="minorHAnsi" w:hAnsi="Arial" w:cs="Arial"/>
      <w:sz w:val="24"/>
      <w:szCs w:val="24"/>
    </w:rPr>
  </w:style>
  <w:style w:type="paragraph" w:customStyle="1" w:styleId="8EBE3D8FD1E147E28C6ED9A64F37E4964">
    <w:name w:val="8EBE3D8FD1E147E28C6ED9A64F37E4964"/>
    <w:rsid w:val="00A9175C"/>
    <w:pPr>
      <w:spacing w:after="0" w:line="240" w:lineRule="auto"/>
      <w:ind w:left="2880"/>
    </w:pPr>
    <w:rPr>
      <w:rFonts w:ascii="Arial" w:eastAsiaTheme="minorHAnsi" w:hAnsi="Arial" w:cs="Arial"/>
      <w:sz w:val="24"/>
      <w:szCs w:val="24"/>
    </w:rPr>
  </w:style>
  <w:style w:type="paragraph" w:customStyle="1" w:styleId="0D8DE0A6233643BB919F8D80F70FEE4E4">
    <w:name w:val="0D8DE0A6233643BB919F8D80F70FEE4E4"/>
    <w:rsid w:val="00A9175C"/>
    <w:pPr>
      <w:spacing w:after="0" w:line="240" w:lineRule="auto"/>
      <w:ind w:left="2880"/>
    </w:pPr>
    <w:rPr>
      <w:rFonts w:ascii="Arial" w:eastAsiaTheme="minorHAnsi" w:hAnsi="Arial" w:cs="Arial"/>
      <w:sz w:val="24"/>
      <w:szCs w:val="24"/>
    </w:rPr>
  </w:style>
  <w:style w:type="paragraph" w:customStyle="1" w:styleId="013DDE31179F4D5CBADDB5D7FEE367DA4">
    <w:name w:val="013DDE31179F4D5CBADDB5D7FEE367DA4"/>
    <w:rsid w:val="00A9175C"/>
    <w:pPr>
      <w:spacing w:after="0" w:line="240" w:lineRule="auto"/>
      <w:ind w:left="720"/>
      <w:contextualSpacing/>
    </w:pPr>
    <w:rPr>
      <w:rFonts w:ascii="Arial" w:eastAsiaTheme="minorHAnsi" w:hAnsi="Arial" w:cs="Arial"/>
      <w:sz w:val="24"/>
      <w:szCs w:val="24"/>
    </w:rPr>
  </w:style>
  <w:style w:type="paragraph" w:customStyle="1" w:styleId="02C6956664074730A8BC9EBACF51F7A64">
    <w:name w:val="02C6956664074730A8BC9EBACF51F7A64"/>
    <w:rsid w:val="00A9175C"/>
    <w:pPr>
      <w:spacing w:after="0" w:line="240" w:lineRule="auto"/>
      <w:ind w:left="720"/>
      <w:contextualSpacing/>
    </w:pPr>
    <w:rPr>
      <w:rFonts w:ascii="Arial" w:eastAsiaTheme="minorHAnsi" w:hAnsi="Arial" w:cs="Arial"/>
      <w:sz w:val="24"/>
      <w:szCs w:val="24"/>
    </w:rPr>
  </w:style>
  <w:style w:type="paragraph" w:customStyle="1" w:styleId="8E0E9D72FC824E8D8FA05E9D4C2461C54">
    <w:name w:val="8E0E9D72FC824E8D8FA05E9D4C2461C54"/>
    <w:rsid w:val="00A9175C"/>
    <w:pPr>
      <w:spacing w:after="0" w:line="240" w:lineRule="auto"/>
      <w:ind w:left="720"/>
      <w:contextualSpacing/>
    </w:pPr>
    <w:rPr>
      <w:rFonts w:ascii="Arial" w:eastAsiaTheme="minorHAnsi" w:hAnsi="Arial" w:cs="Arial"/>
      <w:sz w:val="24"/>
      <w:szCs w:val="24"/>
    </w:rPr>
  </w:style>
  <w:style w:type="paragraph" w:customStyle="1" w:styleId="80F5064546064E9D84AA166804976C8E">
    <w:name w:val="80F5064546064E9D84AA166804976C8E"/>
    <w:rsid w:val="00A6036A"/>
  </w:style>
  <w:style w:type="paragraph" w:customStyle="1" w:styleId="4D86D89B9FB548F69F9E9C5B8CD56F15">
    <w:name w:val="4D86D89B9FB548F69F9E9C5B8CD56F15"/>
    <w:rsid w:val="006F2DE8"/>
  </w:style>
  <w:style w:type="paragraph" w:customStyle="1" w:styleId="F9A359C5441544F59EDAA0FF8B4DD13B4">
    <w:name w:val="F9A359C5441544F59EDAA0FF8B4DD13B4"/>
    <w:rsid w:val="00D60F6D"/>
    <w:pPr>
      <w:spacing w:after="0" w:line="240" w:lineRule="auto"/>
      <w:ind w:left="2880"/>
    </w:pPr>
    <w:rPr>
      <w:rFonts w:ascii="Arial" w:eastAsiaTheme="minorHAnsi" w:hAnsi="Arial" w:cs="Arial"/>
      <w:sz w:val="24"/>
      <w:szCs w:val="24"/>
    </w:rPr>
  </w:style>
  <w:style w:type="paragraph" w:customStyle="1" w:styleId="76141EA2DED44D0080372FB0C7E6A53E5">
    <w:name w:val="76141EA2DED44D0080372FB0C7E6A53E5"/>
    <w:rsid w:val="00D60F6D"/>
    <w:pPr>
      <w:spacing w:after="0" w:line="240" w:lineRule="auto"/>
      <w:ind w:left="2880"/>
    </w:pPr>
    <w:rPr>
      <w:rFonts w:ascii="Arial" w:eastAsiaTheme="minorHAnsi" w:hAnsi="Arial" w:cs="Arial"/>
      <w:sz w:val="24"/>
      <w:szCs w:val="24"/>
    </w:rPr>
  </w:style>
  <w:style w:type="paragraph" w:customStyle="1" w:styleId="3927383CEAD54D198EAEF1C2897BC25B5">
    <w:name w:val="3927383CEAD54D198EAEF1C2897BC25B5"/>
    <w:rsid w:val="00D60F6D"/>
    <w:pPr>
      <w:spacing w:after="0" w:line="240" w:lineRule="auto"/>
      <w:ind w:left="2880"/>
    </w:pPr>
    <w:rPr>
      <w:rFonts w:ascii="Arial" w:eastAsiaTheme="minorHAnsi" w:hAnsi="Arial" w:cs="Arial"/>
      <w:sz w:val="24"/>
      <w:szCs w:val="24"/>
    </w:rPr>
  </w:style>
  <w:style w:type="paragraph" w:customStyle="1" w:styleId="93DFAD0762404CF1A3C7651EAFF66A915">
    <w:name w:val="93DFAD0762404CF1A3C7651EAFF66A915"/>
    <w:rsid w:val="00D60F6D"/>
    <w:pPr>
      <w:spacing w:after="0" w:line="240" w:lineRule="auto"/>
      <w:ind w:left="2880"/>
    </w:pPr>
    <w:rPr>
      <w:rFonts w:ascii="Arial" w:eastAsiaTheme="minorHAnsi" w:hAnsi="Arial" w:cs="Arial"/>
      <w:sz w:val="24"/>
      <w:szCs w:val="24"/>
    </w:rPr>
  </w:style>
  <w:style w:type="paragraph" w:customStyle="1" w:styleId="C8771AB303F74925B2AFEE53BC4F8B335">
    <w:name w:val="C8771AB303F74925B2AFEE53BC4F8B335"/>
    <w:rsid w:val="00D60F6D"/>
    <w:pPr>
      <w:spacing w:after="0" w:line="240" w:lineRule="auto"/>
      <w:ind w:left="2880"/>
    </w:pPr>
    <w:rPr>
      <w:rFonts w:ascii="Arial" w:eastAsiaTheme="minorHAnsi" w:hAnsi="Arial" w:cs="Arial"/>
      <w:sz w:val="24"/>
      <w:szCs w:val="24"/>
    </w:rPr>
  </w:style>
  <w:style w:type="paragraph" w:customStyle="1" w:styleId="02BFA5FC20204335872C6C03147F4BAE5">
    <w:name w:val="02BFA5FC20204335872C6C03147F4BAE5"/>
    <w:rsid w:val="00D60F6D"/>
    <w:pPr>
      <w:spacing w:after="0" w:line="240" w:lineRule="auto"/>
      <w:ind w:left="2880"/>
    </w:pPr>
    <w:rPr>
      <w:rFonts w:ascii="Arial" w:eastAsiaTheme="minorHAnsi" w:hAnsi="Arial" w:cs="Arial"/>
      <w:sz w:val="24"/>
      <w:szCs w:val="24"/>
    </w:rPr>
  </w:style>
  <w:style w:type="paragraph" w:customStyle="1" w:styleId="86E9A267DF0C47289D350DC3B4ACF6865">
    <w:name w:val="86E9A267DF0C47289D350DC3B4ACF6865"/>
    <w:rsid w:val="00D60F6D"/>
    <w:pPr>
      <w:spacing w:after="0" w:line="240" w:lineRule="auto"/>
      <w:ind w:left="2880"/>
    </w:pPr>
    <w:rPr>
      <w:rFonts w:ascii="Arial" w:eastAsiaTheme="minorHAnsi" w:hAnsi="Arial" w:cs="Arial"/>
      <w:sz w:val="24"/>
      <w:szCs w:val="24"/>
    </w:rPr>
  </w:style>
  <w:style w:type="paragraph" w:customStyle="1" w:styleId="A6185A0D588E4D0AA640900E473C20AC5">
    <w:name w:val="A6185A0D588E4D0AA640900E473C20AC5"/>
    <w:rsid w:val="00D60F6D"/>
    <w:pPr>
      <w:spacing w:after="0" w:line="240" w:lineRule="auto"/>
      <w:ind w:left="2880"/>
    </w:pPr>
    <w:rPr>
      <w:rFonts w:ascii="Arial" w:eastAsiaTheme="minorHAnsi" w:hAnsi="Arial" w:cs="Arial"/>
      <w:sz w:val="24"/>
      <w:szCs w:val="24"/>
    </w:rPr>
  </w:style>
  <w:style w:type="paragraph" w:customStyle="1" w:styleId="E55A241FFDA54A239BD0228E83602CAC5">
    <w:name w:val="E55A241FFDA54A239BD0228E83602CAC5"/>
    <w:rsid w:val="00D60F6D"/>
    <w:pPr>
      <w:spacing w:after="0" w:line="240" w:lineRule="auto"/>
      <w:ind w:left="2880"/>
    </w:pPr>
    <w:rPr>
      <w:rFonts w:ascii="Arial" w:eastAsiaTheme="minorHAnsi" w:hAnsi="Arial" w:cs="Arial"/>
      <w:sz w:val="24"/>
      <w:szCs w:val="24"/>
    </w:rPr>
  </w:style>
  <w:style w:type="paragraph" w:customStyle="1" w:styleId="9A50B4E886C140B2BAF53056C5001ADC5">
    <w:name w:val="9A50B4E886C140B2BAF53056C5001ADC5"/>
    <w:rsid w:val="00D60F6D"/>
    <w:pPr>
      <w:spacing w:after="0" w:line="240" w:lineRule="auto"/>
      <w:ind w:left="2880"/>
    </w:pPr>
    <w:rPr>
      <w:rFonts w:ascii="Arial" w:eastAsiaTheme="minorHAnsi" w:hAnsi="Arial" w:cs="Arial"/>
      <w:sz w:val="24"/>
      <w:szCs w:val="24"/>
    </w:rPr>
  </w:style>
  <w:style w:type="paragraph" w:customStyle="1" w:styleId="9ED6EC953AEF485AA156523E7111B5BD5">
    <w:name w:val="9ED6EC953AEF485AA156523E7111B5BD5"/>
    <w:rsid w:val="00D60F6D"/>
    <w:pPr>
      <w:spacing w:after="0" w:line="240" w:lineRule="auto"/>
      <w:ind w:left="2880"/>
    </w:pPr>
    <w:rPr>
      <w:rFonts w:ascii="Arial" w:eastAsiaTheme="minorHAnsi" w:hAnsi="Arial" w:cs="Arial"/>
      <w:sz w:val="24"/>
      <w:szCs w:val="24"/>
    </w:rPr>
  </w:style>
  <w:style w:type="paragraph" w:customStyle="1" w:styleId="FE308D2DC55849F59E29C254E21BEE425">
    <w:name w:val="FE308D2DC55849F59E29C254E21BEE425"/>
    <w:rsid w:val="00D60F6D"/>
    <w:pPr>
      <w:spacing w:after="0" w:line="240" w:lineRule="auto"/>
      <w:ind w:left="2880"/>
    </w:pPr>
    <w:rPr>
      <w:rFonts w:ascii="Arial" w:eastAsiaTheme="minorHAnsi" w:hAnsi="Arial" w:cs="Arial"/>
      <w:sz w:val="24"/>
      <w:szCs w:val="24"/>
    </w:rPr>
  </w:style>
  <w:style w:type="paragraph" w:customStyle="1" w:styleId="350899637F804DE99297F3FA96BF57025">
    <w:name w:val="350899637F804DE99297F3FA96BF57025"/>
    <w:rsid w:val="00D60F6D"/>
    <w:pPr>
      <w:spacing w:after="0" w:line="240" w:lineRule="auto"/>
      <w:ind w:left="2880"/>
    </w:pPr>
    <w:rPr>
      <w:rFonts w:ascii="Arial" w:eastAsiaTheme="minorHAnsi" w:hAnsi="Arial" w:cs="Arial"/>
      <w:sz w:val="24"/>
      <w:szCs w:val="24"/>
    </w:rPr>
  </w:style>
  <w:style w:type="paragraph" w:customStyle="1" w:styleId="06312E7E76454327A6502FAE449B7BE95">
    <w:name w:val="06312E7E76454327A6502FAE449B7BE95"/>
    <w:rsid w:val="00D60F6D"/>
    <w:pPr>
      <w:spacing w:after="0" w:line="240" w:lineRule="auto"/>
      <w:ind w:left="2880"/>
    </w:pPr>
    <w:rPr>
      <w:rFonts w:ascii="Arial" w:eastAsiaTheme="minorHAnsi" w:hAnsi="Arial" w:cs="Arial"/>
      <w:sz w:val="24"/>
      <w:szCs w:val="24"/>
    </w:rPr>
  </w:style>
  <w:style w:type="paragraph" w:customStyle="1" w:styleId="FDA03BC1B8234A36A654DBFEAF4E0BEC5">
    <w:name w:val="FDA03BC1B8234A36A654DBFEAF4E0BEC5"/>
    <w:rsid w:val="00D60F6D"/>
    <w:pPr>
      <w:spacing w:after="0" w:line="240" w:lineRule="auto"/>
      <w:ind w:left="2880"/>
    </w:pPr>
    <w:rPr>
      <w:rFonts w:ascii="Arial" w:eastAsiaTheme="minorHAnsi" w:hAnsi="Arial" w:cs="Arial"/>
      <w:sz w:val="24"/>
      <w:szCs w:val="24"/>
    </w:rPr>
  </w:style>
  <w:style w:type="paragraph" w:customStyle="1" w:styleId="881DC0670E7A4C57ABD57D0811E05D0C5">
    <w:name w:val="881DC0670E7A4C57ABD57D0811E05D0C5"/>
    <w:rsid w:val="00D60F6D"/>
    <w:pPr>
      <w:spacing w:after="0" w:line="240" w:lineRule="auto"/>
      <w:ind w:left="2880"/>
    </w:pPr>
    <w:rPr>
      <w:rFonts w:ascii="Arial" w:eastAsiaTheme="minorHAnsi" w:hAnsi="Arial" w:cs="Arial"/>
      <w:sz w:val="24"/>
      <w:szCs w:val="24"/>
    </w:rPr>
  </w:style>
  <w:style w:type="paragraph" w:customStyle="1" w:styleId="8EBE3D8FD1E147E28C6ED9A64F37E4965">
    <w:name w:val="8EBE3D8FD1E147E28C6ED9A64F37E4965"/>
    <w:rsid w:val="00D60F6D"/>
    <w:pPr>
      <w:spacing w:after="0" w:line="240" w:lineRule="auto"/>
      <w:ind w:left="2880"/>
    </w:pPr>
    <w:rPr>
      <w:rFonts w:ascii="Arial" w:eastAsiaTheme="minorHAnsi" w:hAnsi="Arial" w:cs="Arial"/>
      <w:sz w:val="24"/>
      <w:szCs w:val="24"/>
    </w:rPr>
  </w:style>
  <w:style w:type="paragraph" w:customStyle="1" w:styleId="0D8DE0A6233643BB919F8D80F70FEE4E5">
    <w:name w:val="0D8DE0A6233643BB919F8D80F70FEE4E5"/>
    <w:rsid w:val="00D60F6D"/>
    <w:pPr>
      <w:spacing w:after="0" w:line="240" w:lineRule="auto"/>
      <w:ind w:left="2880"/>
    </w:pPr>
    <w:rPr>
      <w:rFonts w:ascii="Arial" w:eastAsiaTheme="minorHAnsi" w:hAnsi="Arial" w:cs="Arial"/>
      <w:sz w:val="24"/>
      <w:szCs w:val="24"/>
    </w:rPr>
  </w:style>
  <w:style w:type="paragraph" w:customStyle="1" w:styleId="013DDE31179F4D5CBADDB5D7FEE367DA5">
    <w:name w:val="013DDE31179F4D5CBADDB5D7FEE367DA5"/>
    <w:rsid w:val="00D60F6D"/>
    <w:pPr>
      <w:spacing w:after="0" w:line="240" w:lineRule="auto"/>
      <w:ind w:left="720"/>
      <w:contextualSpacing/>
    </w:pPr>
    <w:rPr>
      <w:rFonts w:ascii="Arial" w:eastAsiaTheme="minorHAnsi" w:hAnsi="Arial" w:cs="Arial"/>
      <w:sz w:val="24"/>
      <w:szCs w:val="24"/>
    </w:rPr>
  </w:style>
  <w:style w:type="paragraph" w:customStyle="1" w:styleId="02C6956664074730A8BC9EBACF51F7A65">
    <w:name w:val="02C6956664074730A8BC9EBACF51F7A65"/>
    <w:rsid w:val="00D60F6D"/>
    <w:pPr>
      <w:spacing w:after="0" w:line="240" w:lineRule="auto"/>
      <w:ind w:left="720"/>
      <w:contextualSpacing/>
    </w:pPr>
    <w:rPr>
      <w:rFonts w:ascii="Arial" w:eastAsiaTheme="minorHAnsi" w:hAnsi="Arial" w:cs="Arial"/>
      <w:sz w:val="24"/>
      <w:szCs w:val="24"/>
    </w:rPr>
  </w:style>
  <w:style w:type="paragraph" w:customStyle="1" w:styleId="8E0E9D72FC824E8D8FA05E9D4C2461C55">
    <w:name w:val="8E0E9D72FC824E8D8FA05E9D4C2461C55"/>
    <w:rsid w:val="00D60F6D"/>
    <w:pPr>
      <w:spacing w:after="0" w:line="240" w:lineRule="auto"/>
      <w:ind w:left="720"/>
      <w:contextualSpacing/>
    </w:pPr>
    <w:rPr>
      <w:rFonts w:ascii="Arial" w:eastAsiaTheme="minorHAnsi" w:hAnsi="Arial" w:cs="Arial"/>
      <w:sz w:val="24"/>
      <w:szCs w:val="24"/>
    </w:rPr>
  </w:style>
  <w:style w:type="paragraph" w:customStyle="1" w:styleId="299169301D1F451C9AA20E72270D36A9">
    <w:name w:val="299169301D1F451C9AA20E72270D36A9"/>
    <w:rsid w:val="00357E4C"/>
  </w:style>
  <w:style w:type="paragraph" w:customStyle="1" w:styleId="3D0CF8FB3C834809AC7E81D4A756962D">
    <w:name w:val="3D0CF8FB3C834809AC7E81D4A756962D"/>
    <w:rsid w:val="00357E4C"/>
  </w:style>
  <w:style w:type="paragraph" w:customStyle="1" w:styleId="6ED7B310A3FE418C9661DC7F3C42500B">
    <w:name w:val="6ED7B310A3FE418C9661DC7F3C42500B"/>
    <w:rsid w:val="00357E4C"/>
  </w:style>
  <w:style w:type="paragraph" w:customStyle="1" w:styleId="916AFB71922A423296F537422BAA1D76">
    <w:name w:val="916AFB71922A423296F537422BAA1D76"/>
    <w:rsid w:val="00357E4C"/>
  </w:style>
  <w:style w:type="paragraph" w:customStyle="1" w:styleId="609817D1D4004B65BE0DB0A64DF71708">
    <w:name w:val="609817D1D4004B65BE0DB0A64DF71708"/>
    <w:rsid w:val="00D51054"/>
  </w:style>
  <w:style w:type="paragraph" w:customStyle="1" w:styleId="299169301D1F451C9AA20E72270D36A91">
    <w:name w:val="299169301D1F451C9AA20E72270D36A91"/>
    <w:rsid w:val="0090011E"/>
    <w:pPr>
      <w:spacing w:after="0" w:line="240" w:lineRule="auto"/>
      <w:ind w:left="2880"/>
    </w:pPr>
    <w:rPr>
      <w:rFonts w:ascii="Arial" w:eastAsiaTheme="minorHAnsi" w:hAnsi="Arial" w:cs="Arial"/>
      <w:sz w:val="24"/>
      <w:szCs w:val="24"/>
    </w:rPr>
  </w:style>
  <w:style w:type="paragraph" w:customStyle="1" w:styleId="3D0CF8FB3C834809AC7E81D4A756962D1">
    <w:name w:val="3D0CF8FB3C834809AC7E81D4A756962D1"/>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1">
    <w:name w:val="6ED7B310A3FE418C9661DC7F3C42500B1"/>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1">
    <w:name w:val="916AFB71922A423296F537422BAA1D761"/>
    <w:rsid w:val="0090011E"/>
    <w:pPr>
      <w:spacing w:after="0" w:line="240" w:lineRule="auto"/>
      <w:ind w:left="720"/>
      <w:contextualSpacing/>
    </w:pPr>
    <w:rPr>
      <w:rFonts w:ascii="Arial" w:eastAsiaTheme="minorHAnsi" w:hAnsi="Arial" w:cs="Arial"/>
      <w:sz w:val="24"/>
      <w:szCs w:val="24"/>
    </w:rPr>
  </w:style>
  <w:style w:type="paragraph" w:customStyle="1" w:styleId="299169301D1F451C9AA20E72270D36A92">
    <w:name w:val="299169301D1F451C9AA20E72270D36A92"/>
    <w:rsid w:val="0090011E"/>
    <w:pPr>
      <w:spacing w:after="0" w:line="240" w:lineRule="auto"/>
      <w:ind w:left="2880"/>
    </w:pPr>
    <w:rPr>
      <w:rFonts w:ascii="Arial" w:eastAsiaTheme="minorHAnsi" w:hAnsi="Arial" w:cs="Arial"/>
      <w:sz w:val="24"/>
      <w:szCs w:val="24"/>
    </w:rPr>
  </w:style>
  <w:style w:type="paragraph" w:customStyle="1" w:styleId="3D0CF8FB3C834809AC7E81D4A756962D2">
    <w:name w:val="3D0CF8FB3C834809AC7E81D4A756962D2"/>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2">
    <w:name w:val="6ED7B310A3FE418C9661DC7F3C42500B2"/>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2">
    <w:name w:val="916AFB71922A423296F537422BAA1D762"/>
    <w:rsid w:val="0090011E"/>
    <w:pPr>
      <w:spacing w:after="0" w:line="240" w:lineRule="auto"/>
      <w:ind w:left="720"/>
      <w:contextualSpacing/>
    </w:pPr>
    <w:rPr>
      <w:rFonts w:ascii="Arial" w:eastAsiaTheme="minorHAnsi" w:hAnsi="Arial" w:cs="Arial"/>
      <w:sz w:val="24"/>
      <w:szCs w:val="24"/>
    </w:rPr>
  </w:style>
  <w:style w:type="paragraph" w:customStyle="1" w:styleId="609817D1D4004B65BE0DB0A64DF717081">
    <w:name w:val="609817D1D4004B65BE0DB0A64DF717081"/>
    <w:rsid w:val="0090011E"/>
    <w:pPr>
      <w:spacing w:after="0" w:line="240" w:lineRule="auto"/>
      <w:ind w:left="2880"/>
    </w:pPr>
    <w:rPr>
      <w:rFonts w:ascii="Arial" w:eastAsiaTheme="minorHAnsi" w:hAnsi="Arial" w:cs="Arial"/>
      <w:sz w:val="24"/>
      <w:szCs w:val="24"/>
    </w:rPr>
  </w:style>
  <w:style w:type="paragraph" w:customStyle="1" w:styleId="299169301D1F451C9AA20E72270D36A93">
    <w:name w:val="299169301D1F451C9AA20E72270D36A93"/>
    <w:rsid w:val="0090011E"/>
    <w:pPr>
      <w:spacing w:after="0" w:line="240" w:lineRule="auto"/>
      <w:ind w:left="2880"/>
    </w:pPr>
    <w:rPr>
      <w:rFonts w:ascii="Arial" w:eastAsiaTheme="minorHAnsi" w:hAnsi="Arial" w:cs="Arial"/>
      <w:sz w:val="24"/>
      <w:szCs w:val="24"/>
    </w:rPr>
  </w:style>
  <w:style w:type="paragraph" w:customStyle="1" w:styleId="3D0CF8FB3C834809AC7E81D4A756962D3">
    <w:name w:val="3D0CF8FB3C834809AC7E81D4A756962D3"/>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3">
    <w:name w:val="6ED7B310A3FE418C9661DC7F3C42500B3"/>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3">
    <w:name w:val="916AFB71922A423296F537422BAA1D763"/>
    <w:rsid w:val="0090011E"/>
    <w:pPr>
      <w:spacing w:after="0" w:line="240" w:lineRule="auto"/>
      <w:ind w:left="720"/>
      <w:contextualSpacing/>
    </w:pPr>
    <w:rPr>
      <w:rFonts w:ascii="Arial" w:eastAsiaTheme="minorHAnsi" w:hAnsi="Arial" w:cs="Arial"/>
      <w:sz w:val="24"/>
      <w:szCs w:val="24"/>
    </w:rPr>
  </w:style>
  <w:style w:type="paragraph" w:customStyle="1" w:styleId="609817D1D4004B65BE0DB0A64DF717082">
    <w:name w:val="609817D1D4004B65BE0DB0A64DF717082"/>
    <w:rsid w:val="001919D0"/>
    <w:pPr>
      <w:spacing w:after="0" w:line="240" w:lineRule="auto"/>
      <w:ind w:left="2880"/>
    </w:pPr>
    <w:rPr>
      <w:rFonts w:ascii="Arial" w:eastAsiaTheme="minorHAnsi" w:hAnsi="Arial" w:cs="Arial"/>
      <w:sz w:val="24"/>
      <w:szCs w:val="24"/>
    </w:rPr>
  </w:style>
  <w:style w:type="paragraph" w:customStyle="1" w:styleId="299169301D1F451C9AA20E72270D36A94">
    <w:name w:val="299169301D1F451C9AA20E72270D36A94"/>
    <w:rsid w:val="001919D0"/>
    <w:pPr>
      <w:spacing w:after="0" w:line="240" w:lineRule="auto"/>
      <w:ind w:left="2880"/>
    </w:pPr>
    <w:rPr>
      <w:rFonts w:ascii="Arial" w:eastAsiaTheme="minorHAnsi" w:hAnsi="Arial" w:cs="Arial"/>
      <w:sz w:val="24"/>
      <w:szCs w:val="24"/>
    </w:rPr>
  </w:style>
  <w:style w:type="paragraph" w:customStyle="1" w:styleId="3D0CF8FB3C834809AC7E81D4A756962D4">
    <w:name w:val="3D0CF8FB3C834809AC7E81D4A756962D4"/>
    <w:rsid w:val="001919D0"/>
    <w:pPr>
      <w:spacing w:after="0" w:line="240" w:lineRule="auto"/>
      <w:ind w:left="720"/>
      <w:contextualSpacing/>
    </w:pPr>
    <w:rPr>
      <w:rFonts w:ascii="Arial" w:eastAsiaTheme="minorHAnsi" w:hAnsi="Arial" w:cs="Arial"/>
      <w:sz w:val="24"/>
      <w:szCs w:val="24"/>
    </w:rPr>
  </w:style>
  <w:style w:type="paragraph" w:customStyle="1" w:styleId="6ED7B310A3FE418C9661DC7F3C42500B4">
    <w:name w:val="6ED7B310A3FE418C9661DC7F3C42500B4"/>
    <w:rsid w:val="001919D0"/>
    <w:pPr>
      <w:spacing w:after="0" w:line="240" w:lineRule="auto"/>
      <w:ind w:left="720"/>
      <w:contextualSpacing/>
    </w:pPr>
    <w:rPr>
      <w:rFonts w:ascii="Arial" w:eastAsiaTheme="minorHAnsi" w:hAnsi="Arial" w:cs="Arial"/>
      <w:sz w:val="24"/>
      <w:szCs w:val="24"/>
    </w:rPr>
  </w:style>
  <w:style w:type="paragraph" w:customStyle="1" w:styleId="916AFB71922A423296F537422BAA1D764">
    <w:name w:val="916AFB71922A423296F537422BAA1D764"/>
    <w:rsid w:val="001919D0"/>
    <w:pPr>
      <w:spacing w:after="0" w:line="240" w:lineRule="auto"/>
      <w:ind w:left="720"/>
      <w:contextualSpacing/>
    </w:pPr>
    <w:rPr>
      <w:rFonts w:ascii="Arial" w:eastAsiaTheme="minorHAnsi" w:hAnsi="Arial" w:cs="Arial"/>
      <w:sz w:val="24"/>
      <w:szCs w:val="24"/>
    </w:rPr>
  </w:style>
  <w:style w:type="paragraph" w:customStyle="1" w:styleId="609817D1D4004B65BE0DB0A64DF717083">
    <w:name w:val="609817D1D4004B65BE0DB0A64DF717083"/>
    <w:rsid w:val="001919D0"/>
    <w:pPr>
      <w:spacing w:after="0" w:line="240" w:lineRule="auto"/>
      <w:ind w:left="2880"/>
    </w:pPr>
    <w:rPr>
      <w:rFonts w:ascii="Arial" w:eastAsiaTheme="minorHAnsi" w:hAnsi="Arial" w:cs="Arial"/>
      <w:sz w:val="24"/>
      <w:szCs w:val="24"/>
    </w:rPr>
  </w:style>
  <w:style w:type="paragraph" w:customStyle="1" w:styleId="299169301D1F451C9AA20E72270D36A95">
    <w:name w:val="299169301D1F451C9AA20E72270D36A95"/>
    <w:rsid w:val="001919D0"/>
    <w:pPr>
      <w:spacing w:after="0" w:line="240" w:lineRule="auto"/>
      <w:ind w:left="2880"/>
    </w:pPr>
    <w:rPr>
      <w:rFonts w:ascii="Arial" w:eastAsiaTheme="minorHAnsi" w:hAnsi="Arial" w:cs="Arial"/>
      <w:sz w:val="24"/>
      <w:szCs w:val="24"/>
    </w:rPr>
  </w:style>
  <w:style w:type="paragraph" w:customStyle="1" w:styleId="3D0CF8FB3C834809AC7E81D4A756962D5">
    <w:name w:val="3D0CF8FB3C834809AC7E81D4A756962D5"/>
    <w:rsid w:val="001919D0"/>
    <w:pPr>
      <w:spacing w:after="0" w:line="240" w:lineRule="auto"/>
      <w:ind w:left="720"/>
      <w:contextualSpacing/>
    </w:pPr>
    <w:rPr>
      <w:rFonts w:ascii="Arial" w:eastAsiaTheme="minorHAnsi" w:hAnsi="Arial" w:cs="Arial"/>
      <w:sz w:val="24"/>
      <w:szCs w:val="24"/>
    </w:rPr>
  </w:style>
  <w:style w:type="paragraph" w:customStyle="1" w:styleId="6ED7B310A3FE418C9661DC7F3C42500B5">
    <w:name w:val="6ED7B310A3FE418C9661DC7F3C42500B5"/>
    <w:rsid w:val="001919D0"/>
    <w:pPr>
      <w:spacing w:after="0" w:line="240" w:lineRule="auto"/>
      <w:ind w:left="720"/>
      <w:contextualSpacing/>
    </w:pPr>
    <w:rPr>
      <w:rFonts w:ascii="Arial" w:eastAsiaTheme="minorHAnsi" w:hAnsi="Arial" w:cs="Arial"/>
      <w:sz w:val="24"/>
      <w:szCs w:val="24"/>
    </w:rPr>
  </w:style>
  <w:style w:type="paragraph" w:customStyle="1" w:styleId="916AFB71922A423296F537422BAA1D765">
    <w:name w:val="916AFB71922A423296F537422BAA1D765"/>
    <w:rsid w:val="001919D0"/>
    <w:pPr>
      <w:spacing w:after="0" w:line="240" w:lineRule="auto"/>
      <w:ind w:left="720"/>
      <w:contextualSpacing/>
    </w:pPr>
    <w:rPr>
      <w:rFonts w:ascii="Arial" w:eastAsiaTheme="minorHAnsi" w:hAnsi="Arial" w:cs="Arial"/>
      <w:sz w:val="24"/>
      <w:szCs w:val="24"/>
    </w:rPr>
  </w:style>
  <w:style w:type="paragraph" w:customStyle="1" w:styleId="FD0A33BC311540709CA86A82B5ABB363">
    <w:name w:val="FD0A33BC311540709CA86A82B5ABB363"/>
    <w:rsid w:val="00CE4251"/>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Category xmlns="$ListId:docs;">Review</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78AAB0-C3A5-41DD-9DF9-BED5A772C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4.xml><?xml version="1.0" encoding="utf-8"?>
<ds:datastoreItem xmlns:ds="http://schemas.openxmlformats.org/officeDocument/2006/customXml" ds:itemID="{FFC7F682-0304-48A7-89D8-43EEC521B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5076</Words>
  <Characters>28935</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33944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AGarten</cp:lastModifiedBy>
  <cp:revision>2</cp:revision>
  <cp:lastPrinted>2012-06-25T22:49:00Z</cp:lastPrinted>
  <dcterms:created xsi:type="dcterms:W3CDTF">2014-02-12T00:48:00Z</dcterms:created>
  <dcterms:modified xsi:type="dcterms:W3CDTF">2014-02-12T00:48:00Z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